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BFCF7" w14:textId="77777777" w:rsidR="001532DA" w:rsidRDefault="000B1BB2">
      <w:pPr>
        <w:spacing w:after="160" w:line="259" w:lineRule="auto"/>
        <w:ind w:left="254" w:firstLine="0"/>
        <w:jc w:val="center"/>
      </w:pPr>
      <w:r>
        <w:rPr>
          <w:b/>
          <w:color w:val="339966"/>
          <w:sz w:val="56"/>
        </w:rPr>
        <w:t xml:space="preserve"> </w:t>
      </w:r>
    </w:p>
    <w:p w14:paraId="67F4933A" w14:textId="77777777" w:rsidR="001532DA" w:rsidRDefault="000B1BB2">
      <w:pPr>
        <w:spacing w:after="215" w:line="259" w:lineRule="auto"/>
        <w:ind w:left="220" w:firstLine="0"/>
        <w:jc w:val="center"/>
      </w:pPr>
      <w:r>
        <w:rPr>
          <w:b/>
          <w:color w:val="339966"/>
          <w:sz w:val="44"/>
        </w:rPr>
        <w:t xml:space="preserve"> </w:t>
      </w:r>
    </w:p>
    <w:p w14:paraId="2CC10FE2" w14:textId="77777777" w:rsidR="001532DA" w:rsidRDefault="000B1BB2">
      <w:pPr>
        <w:spacing w:after="287" w:line="259" w:lineRule="auto"/>
        <w:ind w:left="0" w:right="1026" w:firstLine="0"/>
        <w:jc w:val="right"/>
      </w:pPr>
      <w:r>
        <w:rPr>
          <w:b/>
          <w:color w:val="339966"/>
          <w:sz w:val="44"/>
        </w:rPr>
        <w:t xml:space="preserve">London Borough of Waltham Forest </w:t>
      </w:r>
    </w:p>
    <w:p w14:paraId="058B1597" w14:textId="77777777" w:rsidR="001532DA" w:rsidRDefault="000B1BB2">
      <w:pPr>
        <w:spacing w:after="0" w:line="259" w:lineRule="auto"/>
        <w:ind w:left="0" w:right="117" w:firstLine="0"/>
        <w:jc w:val="center"/>
      </w:pPr>
      <w:r>
        <w:rPr>
          <w:b/>
          <w:sz w:val="52"/>
        </w:rPr>
        <w:t xml:space="preserve"> </w:t>
      </w:r>
    </w:p>
    <w:p w14:paraId="43C7F615" w14:textId="77777777" w:rsidR="001532DA" w:rsidRDefault="000B1BB2">
      <w:pPr>
        <w:pStyle w:val="Heading1"/>
      </w:pPr>
      <w:r>
        <w:t xml:space="preserve">RE-ORGANISATION  </w:t>
      </w:r>
    </w:p>
    <w:p w14:paraId="69384E41" w14:textId="77777777" w:rsidR="001532DA" w:rsidRDefault="000B1BB2">
      <w:pPr>
        <w:spacing w:after="250" w:line="259" w:lineRule="auto"/>
        <w:ind w:left="10" w:right="260" w:hanging="10"/>
        <w:jc w:val="center"/>
      </w:pPr>
      <w:r>
        <w:rPr>
          <w:b/>
          <w:color w:val="339966"/>
          <w:sz w:val="52"/>
        </w:rPr>
        <w:t xml:space="preserve">&amp;  </w:t>
      </w:r>
    </w:p>
    <w:p w14:paraId="301F1085" w14:textId="77777777" w:rsidR="001532DA" w:rsidRDefault="000B1BB2">
      <w:pPr>
        <w:spacing w:after="250" w:line="259" w:lineRule="auto"/>
        <w:ind w:left="10" w:right="258" w:hanging="10"/>
        <w:jc w:val="center"/>
      </w:pPr>
      <w:r>
        <w:rPr>
          <w:b/>
          <w:color w:val="339966"/>
          <w:sz w:val="52"/>
        </w:rPr>
        <w:t xml:space="preserve">REDUNDANCY </w:t>
      </w:r>
    </w:p>
    <w:p w14:paraId="32C9904A" w14:textId="77777777" w:rsidR="001532DA" w:rsidRDefault="000B1BB2">
      <w:pPr>
        <w:spacing w:after="250" w:line="259" w:lineRule="auto"/>
        <w:ind w:left="10" w:right="260" w:hanging="10"/>
        <w:jc w:val="center"/>
      </w:pPr>
      <w:r>
        <w:rPr>
          <w:b/>
          <w:color w:val="339966"/>
          <w:sz w:val="52"/>
        </w:rPr>
        <w:t xml:space="preserve">MODEL PROCEDURE </w:t>
      </w:r>
    </w:p>
    <w:p w14:paraId="79B135C7" w14:textId="77777777" w:rsidR="001532DA" w:rsidRDefault="000B1BB2">
      <w:pPr>
        <w:spacing w:after="250" w:line="259" w:lineRule="auto"/>
        <w:ind w:left="10" w:right="258" w:hanging="10"/>
        <w:jc w:val="center"/>
      </w:pPr>
      <w:r>
        <w:rPr>
          <w:noProof/>
        </w:rPr>
        <w:drawing>
          <wp:anchor distT="0" distB="0" distL="114300" distR="114300" simplePos="0" relativeHeight="251658240" behindDoc="0" locked="0" layoutInCell="1" allowOverlap="0" wp14:anchorId="7CC69AB7" wp14:editId="6A2A5790">
            <wp:simplePos x="0" y="0"/>
            <wp:positionH relativeFrom="page">
              <wp:posOffset>0</wp:posOffset>
            </wp:positionH>
            <wp:positionV relativeFrom="page">
              <wp:posOffset>8890</wp:posOffset>
            </wp:positionV>
            <wp:extent cx="7772400" cy="1374648"/>
            <wp:effectExtent l="0" t="0" r="0" b="0"/>
            <wp:wrapTopAndBottom/>
            <wp:docPr id="23842" name="Picture 23842"/>
            <wp:cNvGraphicFramePr/>
            <a:graphic xmlns:a="http://schemas.openxmlformats.org/drawingml/2006/main">
              <a:graphicData uri="http://schemas.openxmlformats.org/drawingml/2006/picture">
                <pic:pic xmlns:pic="http://schemas.openxmlformats.org/drawingml/2006/picture">
                  <pic:nvPicPr>
                    <pic:cNvPr id="23842" name="Picture 23842"/>
                    <pic:cNvPicPr/>
                  </pic:nvPicPr>
                  <pic:blipFill>
                    <a:blip r:embed="rId10"/>
                    <a:stretch>
                      <a:fillRect/>
                    </a:stretch>
                  </pic:blipFill>
                  <pic:spPr>
                    <a:xfrm>
                      <a:off x="0" y="0"/>
                      <a:ext cx="7772400" cy="1374648"/>
                    </a:xfrm>
                    <a:prstGeom prst="rect">
                      <a:avLst/>
                    </a:prstGeom>
                  </pic:spPr>
                </pic:pic>
              </a:graphicData>
            </a:graphic>
          </wp:anchor>
        </w:drawing>
      </w:r>
      <w:r>
        <w:rPr>
          <w:b/>
          <w:color w:val="339966"/>
          <w:sz w:val="52"/>
        </w:rPr>
        <w:t xml:space="preserve">FOR SCHOOL BASED STAFF </w:t>
      </w:r>
    </w:p>
    <w:p w14:paraId="1E691DC3" w14:textId="53977B6B" w:rsidR="001532DA" w:rsidRDefault="00B33A14">
      <w:pPr>
        <w:spacing w:after="289" w:line="259" w:lineRule="auto"/>
        <w:ind w:left="0" w:right="260" w:firstLine="0"/>
        <w:jc w:val="center"/>
      </w:pPr>
      <w:del w:id="0" w:author="Donna Carby" w:date="2026-08-17T13:26:00Z" w16du:dateUtc="2026-08-17T12:26:00Z">
        <w:r w:rsidDel="000A581F">
          <w:rPr>
            <w:b/>
            <w:i/>
            <w:color w:val="339966"/>
            <w:sz w:val="52"/>
          </w:rPr>
          <w:delText xml:space="preserve">February </w:delText>
        </w:r>
      </w:del>
      <w:ins w:id="1" w:author="Donna Carby" w:date="2026-08-17T13:26:00Z" w16du:dateUtc="2026-08-17T12:26:00Z">
        <w:r w:rsidR="000A581F">
          <w:rPr>
            <w:b/>
            <w:i/>
            <w:color w:val="339966"/>
            <w:sz w:val="52"/>
          </w:rPr>
          <w:t>August</w:t>
        </w:r>
        <w:r w:rsidR="000A581F">
          <w:rPr>
            <w:b/>
            <w:i/>
            <w:color w:val="339966"/>
            <w:sz w:val="52"/>
          </w:rPr>
          <w:t xml:space="preserve"> </w:t>
        </w:r>
      </w:ins>
      <w:r>
        <w:rPr>
          <w:b/>
          <w:i/>
          <w:color w:val="339966"/>
          <w:sz w:val="52"/>
        </w:rPr>
        <w:t>2026</w:t>
      </w:r>
    </w:p>
    <w:p w14:paraId="41A78F17" w14:textId="77777777" w:rsidR="001532DA" w:rsidRDefault="000B1BB2">
      <w:pPr>
        <w:spacing w:after="0" w:line="259" w:lineRule="auto"/>
        <w:ind w:left="0" w:right="1993" w:firstLine="0"/>
        <w:jc w:val="right"/>
      </w:pPr>
      <w:r>
        <w:rPr>
          <w:b/>
          <w:color w:val="339966"/>
          <w:sz w:val="56"/>
        </w:rPr>
        <w:t xml:space="preserve"> </w:t>
      </w:r>
    </w:p>
    <w:tbl>
      <w:tblPr>
        <w:tblStyle w:val="TableGrid"/>
        <w:tblW w:w="5096" w:type="dxa"/>
        <w:tblInd w:w="0" w:type="dxa"/>
        <w:tblCellMar>
          <w:top w:w="6" w:type="dxa"/>
          <w:left w:w="108" w:type="dxa"/>
          <w:right w:w="28" w:type="dxa"/>
        </w:tblCellMar>
        <w:tblLook w:val="04A0" w:firstRow="1" w:lastRow="0" w:firstColumn="1" w:lastColumn="0" w:noHBand="0" w:noVBand="1"/>
      </w:tblPr>
      <w:tblGrid>
        <w:gridCol w:w="2684"/>
        <w:gridCol w:w="2412"/>
      </w:tblGrid>
      <w:tr w:rsidR="001532DA" w14:paraId="5E6893EF" w14:textId="77777777">
        <w:trPr>
          <w:trHeight w:val="422"/>
        </w:trPr>
        <w:tc>
          <w:tcPr>
            <w:tcW w:w="2684" w:type="dxa"/>
            <w:tcBorders>
              <w:top w:val="single" w:sz="4" w:space="0" w:color="000000"/>
              <w:left w:val="single" w:sz="4" w:space="0" w:color="000000"/>
              <w:bottom w:val="single" w:sz="4" w:space="0" w:color="000000"/>
              <w:right w:val="single" w:sz="4" w:space="0" w:color="000000"/>
            </w:tcBorders>
          </w:tcPr>
          <w:p w14:paraId="5429499C" w14:textId="77777777" w:rsidR="001532DA" w:rsidRDefault="000B1BB2">
            <w:pPr>
              <w:spacing w:after="0" w:line="259" w:lineRule="auto"/>
              <w:ind w:left="0" w:firstLine="0"/>
              <w:jc w:val="both"/>
            </w:pPr>
            <w:r>
              <w:rPr>
                <w:b/>
                <w:color w:val="339966"/>
              </w:rPr>
              <w:t xml:space="preserve">Date Adopted by GB:  </w:t>
            </w:r>
          </w:p>
        </w:tc>
        <w:tc>
          <w:tcPr>
            <w:tcW w:w="2412" w:type="dxa"/>
            <w:tcBorders>
              <w:top w:val="single" w:sz="4" w:space="0" w:color="000000"/>
              <w:left w:val="single" w:sz="4" w:space="0" w:color="000000"/>
              <w:bottom w:val="single" w:sz="4" w:space="0" w:color="000000"/>
              <w:right w:val="single" w:sz="4" w:space="0" w:color="000000"/>
            </w:tcBorders>
          </w:tcPr>
          <w:p w14:paraId="4EF9C0DC" w14:textId="0FC6A241" w:rsidR="001532DA" w:rsidRDefault="001532DA">
            <w:pPr>
              <w:spacing w:after="0" w:line="259" w:lineRule="auto"/>
              <w:ind w:left="0" w:right="85" w:firstLine="0"/>
              <w:jc w:val="center"/>
            </w:pPr>
          </w:p>
        </w:tc>
      </w:tr>
      <w:tr w:rsidR="001532DA" w14:paraId="07768271" w14:textId="77777777">
        <w:trPr>
          <w:trHeight w:val="838"/>
        </w:trPr>
        <w:tc>
          <w:tcPr>
            <w:tcW w:w="2684" w:type="dxa"/>
            <w:tcBorders>
              <w:top w:val="single" w:sz="4" w:space="0" w:color="000000"/>
              <w:left w:val="single" w:sz="4" w:space="0" w:color="000000"/>
              <w:bottom w:val="single" w:sz="4" w:space="0" w:color="000000"/>
              <w:right w:val="single" w:sz="4" w:space="0" w:color="000000"/>
            </w:tcBorders>
          </w:tcPr>
          <w:p w14:paraId="6D0013C2" w14:textId="77777777" w:rsidR="001532DA" w:rsidRDefault="000B1BB2">
            <w:pPr>
              <w:spacing w:after="0" w:line="259" w:lineRule="auto"/>
              <w:ind w:left="0" w:firstLine="0"/>
            </w:pPr>
            <w:r>
              <w:rPr>
                <w:b/>
                <w:color w:val="339966"/>
              </w:rPr>
              <w:t xml:space="preserve">Review Date of Policy: </w:t>
            </w:r>
          </w:p>
        </w:tc>
        <w:tc>
          <w:tcPr>
            <w:tcW w:w="2412" w:type="dxa"/>
            <w:tcBorders>
              <w:top w:val="single" w:sz="4" w:space="0" w:color="000000"/>
              <w:left w:val="single" w:sz="4" w:space="0" w:color="000000"/>
              <w:bottom w:val="single" w:sz="4" w:space="0" w:color="000000"/>
              <w:right w:val="single" w:sz="4" w:space="0" w:color="000000"/>
            </w:tcBorders>
          </w:tcPr>
          <w:p w14:paraId="3702F4CF" w14:textId="524B5AD3" w:rsidR="001532DA" w:rsidRDefault="001532DA">
            <w:pPr>
              <w:spacing w:after="0" w:line="259" w:lineRule="auto"/>
              <w:ind w:left="0" w:right="82" w:firstLine="0"/>
              <w:jc w:val="center"/>
            </w:pPr>
          </w:p>
        </w:tc>
      </w:tr>
      <w:tr w:rsidR="001532DA" w14:paraId="70B9192C" w14:textId="77777777">
        <w:trPr>
          <w:trHeight w:val="425"/>
        </w:trPr>
        <w:tc>
          <w:tcPr>
            <w:tcW w:w="2684" w:type="dxa"/>
            <w:tcBorders>
              <w:top w:val="single" w:sz="4" w:space="0" w:color="000000"/>
              <w:left w:val="single" w:sz="4" w:space="0" w:color="000000"/>
              <w:bottom w:val="single" w:sz="4" w:space="0" w:color="000000"/>
              <w:right w:val="single" w:sz="4" w:space="0" w:color="000000"/>
            </w:tcBorders>
          </w:tcPr>
          <w:p w14:paraId="6876E956" w14:textId="77777777" w:rsidR="001532DA" w:rsidRDefault="000B1BB2">
            <w:pPr>
              <w:spacing w:after="0" w:line="259" w:lineRule="auto"/>
              <w:ind w:left="0" w:firstLine="0"/>
            </w:pPr>
            <w:r>
              <w:rPr>
                <w:b/>
                <w:color w:val="339966"/>
              </w:rPr>
              <w:t xml:space="preserve">Signed: </w:t>
            </w:r>
          </w:p>
        </w:tc>
        <w:tc>
          <w:tcPr>
            <w:tcW w:w="2412" w:type="dxa"/>
            <w:tcBorders>
              <w:top w:val="single" w:sz="4" w:space="0" w:color="000000"/>
              <w:left w:val="single" w:sz="4" w:space="0" w:color="000000"/>
              <w:bottom w:val="single" w:sz="4" w:space="0" w:color="000000"/>
              <w:right w:val="single" w:sz="4" w:space="0" w:color="000000"/>
            </w:tcBorders>
          </w:tcPr>
          <w:p w14:paraId="34E2829A" w14:textId="77777777" w:rsidR="001532DA" w:rsidRDefault="000B1BB2">
            <w:pPr>
              <w:spacing w:after="0" w:line="259" w:lineRule="auto"/>
              <w:ind w:left="0" w:right="16" w:firstLine="0"/>
              <w:jc w:val="center"/>
            </w:pPr>
            <w:r>
              <w:rPr>
                <w:b/>
                <w:color w:val="339966"/>
              </w:rPr>
              <w:t xml:space="preserve"> </w:t>
            </w:r>
          </w:p>
        </w:tc>
      </w:tr>
    </w:tbl>
    <w:p w14:paraId="080794EA" w14:textId="77777777" w:rsidR="001532DA" w:rsidRDefault="000B1BB2">
      <w:pPr>
        <w:spacing w:after="0" w:line="259" w:lineRule="auto"/>
        <w:ind w:left="0" w:right="1993" w:firstLine="0"/>
        <w:jc w:val="right"/>
      </w:pPr>
      <w:r>
        <w:rPr>
          <w:b/>
          <w:color w:val="339966"/>
          <w:sz w:val="56"/>
        </w:rPr>
        <w:t xml:space="preserve"> </w:t>
      </w:r>
    </w:p>
    <w:p w14:paraId="25E88616" w14:textId="77777777" w:rsidR="001532DA" w:rsidRPr="0096223B" w:rsidRDefault="000B1BB2">
      <w:pPr>
        <w:spacing w:after="0" w:line="238" w:lineRule="auto"/>
        <w:ind w:left="0" w:right="3" w:firstLine="0"/>
      </w:pPr>
      <w:r w:rsidRPr="00E7784D">
        <w:rPr>
          <w:rFonts w:eastAsia="Times New Roman"/>
        </w:rPr>
        <w:t xml:space="preserve">© London Borough of Waltham Forest.  This document, nor any part of it, may be copied, reproduced in any format or medium, sold, or lent without the express written consent of the London Borough of Waltham Forest </w:t>
      </w:r>
    </w:p>
    <w:p w14:paraId="646CD2DB" w14:textId="77777777" w:rsidR="001532DA" w:rsidRDefault="000B1BB2">
      <w:pPr>
        <w:spacing w:after="0" w:line="259" w:lineRule="auto"/>
        <w:ind w:left="0" w:firstLine="0"/>
      </w:pPr>
      <w:r>
        <w:rPr>
          <w:rFonts w:ascii="Times New Roman" w:eastAsia="Times New Roman" w:hAnsi="Times New Roman" w:cs="Times New Roman"/>
        </w:rPr>
        <w:t xml:space="preserve"> </w:t>
      </w:r>
    </w:p>
    <w:p w14:paraId="3DE205BC" w14:textId="77777777" w:rsidR="001532DA" w:rsidRDefault="000B1BB2">
      <w:pPr>
        <w:spacing w:after="0" w:line="259" w:lineRule="auto"/>
        <w:ind w:left="-4" w:firstLine="0"/>
      </w:pPr>
      <w:r>
        <w:rPr>
          <w:rFonts w:ascii="Calibri" w:eastAsia="Calibri" w:hAnsi="Calibri" w:cs="Calibri"/>
          <w:noProof/>
          <w:sz w:val="22"/>
        </w:rPr>
        <mc:AlternateContent>
          <mc:Choice Requires="wpg">
            <w:drawing>
              <wp:inline distT="0" distB="0" distL="0" distR="0" wp14:anchorId="756E1D87" wp14:editId="1C6FCBAA">
                <wp:extent cx="5775960" cy="864109"/>
                <wp:effectExtent l="0" t="0" r="0" b="0"/>
                <wp:docPr id="23865" name="Group 23865"/>
                <wp:cNvGraphicFramePr/>
                <a:graphic xmlns:a="http://schemas.openxmlformats.org/drawingml/2006/main">
                  <a:graphicData uri="http://schemas.microsoft.com/office/word/2010/wordprocessingGroup">
                    <wpg:wgp>
                      <wpg:cNvGrpSpPr/>
                      <wpg:grpSpPr>
                        <a:xfrm>
                          <a:off x="0" y="0"/>
                          <a:ext cx="5775960" cy="864109"/>
                          <a:chOff x="0" y="0"/>
                          <a:chExt cx="5775960" cy="864109"/>
                        </a:xfrm>
                      </wpg:grpSpPr>
                      <pic:pic xmlns:pic="http://schemas.openxmlformats.org/drawingml/2006/picture">
                        <pic:nvPicPr>
                          <pic:cNvPr id="23839" name="Picture 23839"/>
                          <pic:cNvPicPr/>
                        </pic:nvPicPr>
                        <pic:blipFill>
                          <a:blip r:embed="rId11"/>
                          <a:stretch>
                            <a:fillRect/>
                          </a:stretch>
                        </pic:blipFill>
                        <pic:spPr>
                          <a:xfrm>
                            <a:off x="0" y="0"/>
                            <a:ext cx="1258824" cy="841249"/>
                          </a:xfrm>
                          <a:prstGeom prst="rect">
                            <a:avLst/>
                          </a:prstGeom>
                        </pic:spPr>
                      </pic:pic>
                      <pic:pic xmlns:pic="http://schemas.openxmlformats.org/drawingml/2006/picture">
                        <pic:nvPicPr>
                          <pic:cNvPr id="23840" name="Picture 23840"/>
                          <pic:cNvPicPr/>
                        </pic:nvPicPr>
                        <pic:blipFill>
                          <a:blip r:embed="rId12"/>
                          <a:stretch>
                            <a:fillRect/>
                          </a:stretch>
                        </pic:blipFill>
                        <pic:spPr>
                          <a:xfrm>
                            <a:off x="2429256" y="21337"/>
                            <a:ext cx="1021080" cy="841248"/>
                          </a:xfrm>
                          <a:prstGeom prst="rect">
                            <a:avLst/>
                          </a:prstGeom>
                        </pic:spPr>
                      </pic:pic>
                      <pic:pic xmlns:pic="http://schemas.openxmlformats.org/drawingml/2006/picture">
                        <pic:nvPicPr>
                          <pic:cNvPr id="23841" name="Picture 23841"/>
                          <pic:cNvPicPr/>
                        </pic:nvPicPr>
                        <pic:blipFill>
                          <a:blip r:embed="rId13"/>
                          <a:stretch>
                            <a:fillRect/>
                          </a:stretch>
                        </pic:blipFill>
                        <pic:spPr>
                          <a:xfrm>
                            <a:off x="4639056" y="316992"/>
                            <a:ext cx="1136904" cy="490728"/>
                          </a:xfrm>
                          <a:prstGeom prst="rect">
                            <a:avLst/>
                          </a:prstGeom>
                        </pic:spPr>
                      </pic:pic>
                    </wpg:wgp>
                  </a:graphicData>
                </a:graphic>
              </wp:inline>
            </w:drawing>
          </mc:Choice>
          <mc:Fallback>
            <w:pict>
              <v:group w14:anchorId="2C113002" id="Group 23865" o:spid="_x0000_s1026" style="width:454.8pt;height:68.05pt;mso-position-horizontal-relative:char;mso-position-vertical-relative:line" coordsize="57759,86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839" o:spid="_x0000_s1027" type="#_x0000_t75" style="position:absolute;width:12588;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">
                  <v:imagedata r:id="rId14" o:title=""/>
                </v:shape>
                <v:shape id="Picture 23840" o:spid="_x0000_s1028" type="#_x0000_t75" style="position:absolute;left:24292;top:213;width:10211;height:8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">
                  <v:imagedata r:id="rId15" o:title=""/>
                </v:shape>
                <v:shape id="Picture 23841" o:spid="_x0000_s1029" type="#_x0000_t75" style="position:absolute;left:46390;top:3169;width:11369;height:4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">
                  <v:imagedata r:id="rId16" o:title=""/>
                </v:shape>
                <w10:anchorlock/>
              </v:group>
            </w:pict>
          </mc:Fallback>
        </mc:AlternateContent>
      </w:r>
    </w:p>
    <w:p w14:paraId="2302BF89" w14:textId="77777777" w:rsidR="001532DA" w:rsidRDefault="000B1BB2">
      <w:pPr>
        <w:spacing w:after="0" w:line="259" w:lineRule="auto"/>
        <w:ind w:left="1980" w:firstLine="0"/>
      </w:pPr>
      <w:r>
        <w:rPr>
          <w:rFonts w:ascii="Verdana" w:eastAsia="Verdana" w:hAnsi="Verdana" w:cs="Verdana"/>
          <w:sz w:val="15"/>
        </w:rPr>
        <w:lastRenderedPageBreak/>
        <w:t xml:space="preserve">            </w:t>
      </w:r>
      <w:r>
        <w:rPr>
          <w:rFonts w:ascii="Times New Roman" w:eastAsia="Times New Roman" w:hAnsi="Times New Roman" w:cs="Times New Roman"/>
        </w:rPr>
        <w:t xml:space="preserve"> </w:t>
      </w:r>
    </w:p>
    <w:tbl>
      <w:tblPr>
        <w:tblStyle w:val="TableGrid"/>
        <w:tblW w:w="9616" w:type="dxa"/>
        <w:tblInd w:w="-108" w:type="dxa"/>
        <w:tblCellMar>
          <w:top w:w="4" w:type="dxa"/>
          <w:right w:w="115" w:type="dxa"/>
        </w:tblCellMar>
        <w:tblLook w:val="04A0" w:firstRow="1" w:lastRow="0" w:firstColumn="1" w:lastColumn="0" w:noHBand="0" w:noVBand="1"/>
      </w:tblPr>
      <w:tblGrid>
        <w:gridCol w:w="8282"/>
        <w:gridCol w:w="1334"/>
      </w:tblGrid>
      <w:tr w:rsidR="001532DA" w14:paraId="702C061C" w14:textId="77777777">
        <w:trPr>
          <w:trHeight w:val="682"/>
        </w:trPr>
        <w:tc>
          <w:tcPr>
            <w:tcW w:w="8282" w:type="dxa"/>
            <w:tcBorders>
              <w:top w:val="nil"/>
              <w:left w:val="nil"/>
              <w:bottom w:val="nil"/>
              <w:right w:val="nil"/>
            </w:tcBorders>
            <w:shd w:val="clear" w:color="auto" w:fill="BFBFBF"/>
          </w:tcPr>
          <w:p w14:paraId="3B7AB420" w14:textId="77777777" w:rsidR="001532DA" w:rsidRDefault="000B1BB2">
            <w:pPr>
              <w:spacing w:after="0" w:line="259" w:lineRule="auto"/>
              <w:ind w:left="0" w:right="322" w:firstLine="0"/>
              <w:jc w:val="center"/>
            </w:pPr>
            <w:r>
              <w:rPr>
                <w:b/>
                <w:sz w:val="32"/>
              </w:rPr>
              <w:t xml:space="preserve">CONTENTS </w:t>
            </w:r>
          </w:p>
          <w:p w14:paraId="6D5D02CB" w14:textId="77777777" w:rsidR="001532DA" w:rsidRDefault="000B1BB2">
            <w:pPr>
              <w:spacing w:after="0" w:line="259" w:lineRule="auto"/>
              <w:ind w:left="108" w:firstLine="0"/>
            </w:pPr>
            <w:r>
              <w:rPr>
                <w:sz w:val="22"/>
              </w:rPr>
              <w:t xml:space="preserve"> </w:t>
            </w:r>
          </w:p>
        </w:tc>
        <w:tc>
          <w:tcPr>
            <w:tcW w:w="1334" w:type="dxa"/>
            <w:tcBorders>
              <w:top w:val="nil"/>
              <w:left w:val="nil"/>
              <w:bottom w:val="nil"/>
              <w:right w:val="nil"/>
            </w:tcBorders>
            <w:shd w:val="clear" w:color="auto" w:fill="BFBFBF"/>
          </w:tcPr>
          <w:p w14:paraId="2441176A" w14:textId="77777777" w:rsidR="001532DA" w:rsidRDefault="000B1BB2">
            <w:pPr>
              <w:spacing w:after="0" w:line="259" w:lineRule="auto"/>
              <w:ind w:left="0" w:firstLine="0"/>
            </w:pPr>
            <w:r>
              <w:rPr>
                <w:b/>
                <w:sz w:val="32"/>
              </w:rPr>
              <w:t xml:space="preserve">PAGE </w:t>
            </w:r>
          </w:p>
        </w:tc>
      </w:tr>
      <w:tr w:rsidR="001532DA" w14:paraId="6D1229B3" w14:textId="77777777">
        <w:trPr>
          <w:trHeight w:val="252"/>
        </w:trPr>
        <w:tc>
          <w:tcPr>
            <w:tcW w:w="8282" w:type="dxa"/>
            <w:tcBorders>
              <w:top w:val="nil"/>
              <w:left w:val="nil"/>
              <w:bottom w:val="nil"/>
              <w:right w:val="nil"/>
            </w:tcBorders>
          </w:tcPr>
          <w:p w14:paraId="63F360BF" w14:textId="77777777" w:rsidR="001532DA" w:rsidRDefault="000B1BB2">
            <w:pPr>
              <w:spacing w:after="0" w:line="259" w:lineRule="auto"/>
              <w:ind w:left="108" w:firstLine="0"/>
            </w:pPr>
            <w:r>
              <w:rPr>
                <w:sz w:val="22"/>
              </w:rPr>
              <w:t xml:space="preserve"> </w:t>
            </w:r>
          </w:p>
        </w:tc>
        <w:tc>
          <w:tcPr>
            <w:tcW w:w="1334" w:type="dxa"/>
            <w:tcBorders>
              <w:top w:val="nil"/>
              <w:left w:val="nil"/>
              <w:bottom w:val="nil"/>
              <w:right w:val="nil"/>
            </w:tcBorders>
          </w:tcPr>
          <w:p w14:paraId="0AD373E7" w14:textId="77777777" w:rsidR="001532DA" w:rsidRDefault="000B1BB2">
            <w:pPr>
              <w:spacing w:after="0" w:line="259" w:lineRule="auto"/>
              <w:ind w:left="454" w:firstLine="0"/>
            </w:pPr>
            <w:r>
              <w:rPr>
                <w:sz w:val="22"/>
              </w:rPr>
              <w:t xml:space="preserve"> </w:t>
            </w:r>
          </w:p>
        </w:tc>
      </w:tr>
      <w:tr w:rsidR="001532DA" w14:paraId="14767C29" w14:textId="77777777">
        <w:trPr>
          <w:trHeight w:val="612"/>
        </w:trPr>
        <w:tc>
          <w:tcPr>
            <w:tcW w:w="8282" w:type="dxa"/>
            <w:tcBorders>
              <w:top w:val="nil"/>
              <w:left w:val="nil"/>
              <w:bottom w:val="nil"/>
              <w:right w:val="nil"/>
            </w:tcBorders>
            <w:shd w:val="clear" w:color="auto" w:fill="BFBFBF"/>
          </w:tcPr>
          <w:p w14:paraId="6CD6AE7D" w14:textId="77777777" w:rsidR="001532DA" w:rsidRDefault="000B1BB2">
            <w:pPr>
              <w:spacing w:after="0" w:line="259" w:lineRule="auto"/>
              <w:ind w:left="108" w:firstLine="0"/>
            </w:pPr>
            <w:r>
              <w:rPr>
                <w:b/>
              </w:rPr>
              <w:t xml:space="preserve">SECTION 1: OUTLINE OF POLICY </w:t>
            </w:r>
          </w:p>
          <w:p w14:paraId="02F0D1FF" w14:textId="77777777" w:rsidR="001532DA" w:rsidRDefault="000B1BB2">
            <w:pPr>
              <w:spacing w:after="0" w:line="259" w:lineRule="auto"/>
              <w:ind w:left="0" w:right="250" w:firstLine="0"/>
              <w:jc w:val="center"/>
            </w:pPr>
            <w:r>
              <w:rPr>
                <w:b/>
              </w:rPr>
              <w:t xml:space="preserve"> </w:t>
            </w:r>
          </w:p>
        </w:tc>
        <w:tc>
          <w:tcPr>
            <w:tcW w:w="1334" w:type="dxa"/>
            <w:tcBorders>
              <w:top w:val="nil"/>
              <w:left w:val="nil"/>
              <w:bottom w:val="nil"/>
              <w:right w:val="nil"/>
            </w:tcBorders>
            <w:shd w:val="clear" w:color="auto" w:fill="BFBFBF"/>
          </w:tcPr>
          <w:p w14:paraId="6BB4DC5B" w14:textId="77777777" w:rsidR="001532DA" w:rsidRDefault="000B1BB2">
            <w:pPr>
              <w:spacing w:after="0" w:line="259" w:lineRule="auto"/>
              <w:ind w:left="386" w:firstLine="0"/>
            </w:pPr>
            <w:r>
              <w:rPr>
                <w:b/>
              </w:rPr>
              <w:t xml:space="preserve">3 </w:t>
            </w:r>
          </w:p>
        </w:tc>
      </w:tr>
      <w:tr w:rsidR="001532DA" w:rsidRPr="00B16455" w14:paraId="77B86180" w14:textId="77777777">
        <w:trPr>
          <w:trHeight w:val="1656"/>
        </w:trPr>
        <w:tc>
          <w:tcPr>
            <w:tcW w:w="8282" w:type="dxa"/>
            <w:tcBorders>
              <w:top w:val="nil"/>
              <w:left w:val="nil"/>
              <w:bottom w:val="nil"/>
              <w:right w:val="nil"/>
            </w:tcBorders>
          </w:tcPr>
          <w:p w14:paraId="2085E712" w14:textId="77777777" w:rsidR="001532DA" w:rsidRPr="00E7784D" w:rsidRDefault="000B1BB2">
            <w:pPr>
              <w:spacing w:after="0" w:line="259" w:lineRule="auto"/>
              <w:ind w:left="108" w:firstLine="0"/>
              <w:rPr>
                <w:sz w:val="22"/>
              </w:rPr>
            </w:pPr>
            <w:r w:rsidRPr="00E7784D">
              <w:rPr>
                <w:sz w:val="22"/>
              </w:rPr>
              <w:t xml:space="preserve"> </w:t>
            </w:r>
          </w:p>
          <w:p w14:paraId="4BFE5D87" w14:textId="77777777" w:rsidR="001532DA" w:rsidRPr="00E7784D" w:rsidRDefault="000B1BB2">
            <w:pPr>
              <w:numPr>
                <w:ilvl w:val="0"/>
                <w:numId w:val="22"/>
              </w:numPr>
              <w:spacing w:after="0" w:line="259" w:lineRule="auto"/>
              <w:ind w:hanging="720"/>
              <w:rPr>
                <w:sz w:val="22"/>
              </w:rPr>
            </w:pPr>
            <w:r w:rsidRPr="00E7784D">
              <w:rPr>
                <w:sz w:val="22"/>
              </w:rPr>
              <w:t xml:space="preserve">Introduction </w:t>
            </w:r>
          </w:p>
          <w:p w14:paraId="7856E286" w14:textId="77777777" w:rsidR="001532DA" w:rsidRPr="00E7784D" w:rsidRDefault="000B1BB2">
            <w:pPr>
              <w:numPr>
                <w:ilvl w:val="0"/>
                <w:numId w:val="22"/>
              </w:numPr>
              <w:spacing w:after="0" w:line="259" w:lineRule="auto"/>
              <w:ind w:hanging="720"/>
              <w:rPr>
                <w:sz w:val="22"/>
              </w:rPr>
            </w:pPr>
            <w:r w:rsidRPr="00E7784D">
              <w:rPr>
                <w:sz w:val="22"/>
              </w:rPr>
              <w:t xml:space="preserve">Scope </w:t>
            </w:r>
          </w:p>
          <w:p w14:paraId="383D30C2" w14:textId="77777777" w:rsidR="001532DA" w:rsidRPr="00E7784D" w:rsidRDefault="000B1BB2">
            <w:pPr>
              <w:numPr>
                <w:ilvl w:val="0"/>
                <w:numId w:val="22"/>
              </w:numPr>
              <w:spacing w:after="0" w:line="259" w:lineRule="auto"/>
              <w:ind w:hanging="720"/>
              <w:rPr>
                <w:sz w:val="22"/>
              </w:rPr>
            </w:pPr>
            <w:r w:rsidRPr="00E7784D">
              <w:rPr>
                <w:sz w:val="22"/>
              </w:rPr>
              <w:t xml:space="preserve">Principles </w:t>
            </w:r>
          </w:p>
          <w:p w14:paraId="1E84428B" w14:textId="77777777" w:rsidR="001532DA" w:rsidRPr="00E7784D" w:rsidRDefault="000B1BB2">
            <w:pPr>
              <w:numPr>
                <w:ilvl w:val="0"/>
                <w:numId w:val="22"/>
              </w:numPr>
              <w:spacing w:after="0" w:line="259" w:lineRule="auto"/>
              <w:ind w:hanging="720"/>
              <w:rPr>
                <w:sz w:val="22"/>
              </w:rPr>
            </w:pPr>
            <w:r w:rsidRPr="00E7784D">
              <w:rPr>
                <w:sz w:val="22"/>
              </w:rPr>
              <w:t xml:space="preserve">Definition of Redundancy &amp; Contractual Rights </w:t>
            </w:r>
          </w:p>
        </w:tc>
        <w:tc>
          <w:tcPr>
            <w:tcW w:w="1334" w:type="dxa"/>
            <w:tcBorders>
              <w:top w:val="nil"/>
              <w:left w:val="nil"/>
              <w:bottom w:val="nil"/>
              <w:right w:val="nil"/>
            </w:tcBorders>
          </w:tcPr>
          <w:p w14:paraId="52F98D96" w14:textId="77777777" w:rsidR="001532DA" w:rsidRPr="00E7784D" w:rsidRDefault="000B1BB2">
            <w:pPr>
              <w:spacing w:after="0" w:line="259" w:lineRule="auto"/>
              <w:ind w:left="454" w:firstLine="0"/>
              <w:rPr>
                <w:sz w:val="22"/>
              </w:rPr>
            </w:pPr>
            <w:r w:rsidRPr="00E7784D">
              <w:rPr>
                <w:sz w:val="22"/>
              </w:rPr>
              <w:t xml:space="preserve"> </w:t>
            </w:r>
          </w:p>
          <w:p w14:paraId="4AB98B15" w14:textId="77777777" w:rsidR="001532DA" w:rsidRPr="00E7784D" w:rsidRDefault="000B1BB2">
            <w:pPr>
              <w:spacing w:after="0" w:line="259" w:lineRule="auto"/>
              <w:ind w:left="386" w:firstLine="0"/>
              <w:rPr>
                <w:sz w:val="22"/>
              </w:rPr>
            </w:pPr>
            <w:r w:rsidRPr="00E7784D">
              <w:rPr>
                <w:sz w:val="22"/>
              </w:rPr>
              <w:t xml:space="preserve">3 </w:t>
            </w:r>
          </w:p>
          <w:p w14:paraId="4B198B6E" w14:textId="3F549107" w:rsidR="001532DA" w:rsidRPr="00E7784D" w:rsidRDefault="00994EE7">
            <w:pPr>
              <w:spacing w:after="0" w:line="259" w:lineRule="auto"/>
              <w:ind w:left="386" w:firstLine="0"/>
              <w:rPr>
                <w:sz w:val="22"/>
              </w:rPr>
            </w:pPr>
            <w:r>
              <w:rPr>
                <w:sz w:val="22"/>
              </w:rPr>
              <w:t>4</w:t>
            </w:r>
            <w:r w:rsidR="000B1BB2" w:rsidRPr="00E7784D">
              <w:rPr>
                <w:sz w:val="22"/>
              </w:rPr>
              <w:t xml:space="preserve"> </w:t>
            </w:r>
          </w:p>
          <w:p w14:paraId="2E06DCE5" w14:textId="77777777" w:rsidR="001532DA" w:rsidRPr="00E7784D" w:rsidRDefault="000B1BB2">
            <w:pPr>
              <w:spacing w:after="0" w:line="259" w:lineRule="auto"/>
              <w:ind w:left="386" w:firstLine="0"/>
              <w:rPr>
                <w:sz w:val="22"/>
              </w:rPr>
            </w:pPr>
            <w:r w:rsidRPr="00E7784D">
              <w:rPr>
                <w:sz w:val="22"/>
              </w:rPr>
              <w:t xml:space="preserve">4 </w:t>
            </w:r>
          </w:p>
          <w:p w14:paraId="5855002D" w14:textId="54CABEC6" w:rsidR="001532DA" w:rsidRPr="00E7784D" w:rsidRDefault="00994EE7">
            <w:pPr>
              <w:spacing w:after="0" w:line="259" w:lineRule="auto"/>
              <w:ind w:left="386" w:firstLine="0"/>
              <w:rPr>
                <w:sz w:val="22"/>
              </w:rPr>
            </w:pPr>
            <w:r>
              <w:rPr>
                <w:sz w:val="22"/>
              </w:rPr>
              <w:t>5</w:t>
            </w:r>
            <w:r w:rsidR="000B1BB2" w:rsidRPr="00E7784D">
              <w:rPr>
                <w:sz w:val="22"/>
              </w:rPr>
              <w:t xml:space="preserve"> </w:t>
            </w:r>
          </w:p>
          <w:p w14:paraId="4FF4A706" w14:textId="77777777" w:rsidR="001532DA" w:rsidRPr="00E7784D" w:rsidRDefault="000B1BB2">
            <w:pPr>
              <w:spacing w:after="0" w:line="259" w:lineRule="auto"/>
              <w:ind w:left="454" w:firstLine="0"/>
              <w:rPr>
                <w:sz w:val="22"/>
              </w:rPr>
            </w:pPr>
            <w:r w:rsidRPr="00E7784D">
              <w:rPr>
                <w:sz w:val="22"/>
              </w:rPr>
              <w:t xml:space="preserve"> </w:t>
            </w:r>
          </w:p>
        </w:tc>
      </w:tr>
      <w:tr w:rsidR="001532DA" w:rsidRPr="00B16455" w14:paraId="109122AF" w14:textId="77777777">
        <w:trPr>
          <w:trHeight w:val="612"/>
        </w:trPr>
        <w:tc>
          <w:tcPr>
            <w:tcW w:w="8282" w:type="dxa"/>
            <w:tcBorders>
              <w:top w:val="nil"/>
              <w:left w:val="nil"/>
              <w:bottom w:val="nil"/>
              <w:right w:val="nil"/>
            </w:tcBorders>
            <w:shd w:val="clear" w:color="auto" w:fill="A6A6A6"/>
          </w:tcPr>
          <w:p w14:paraId="778160E9" w14:textId="77777777" w:rsidR="001532DA" w:rsidRPr="00E7784D" w:rsidRDefault="000B1BB2">
            <w:pPr>
              <w:spacing w:after="0" w:line="259" w:lineRule="auto"/>
              <w:ind w:left="108" w:firstLine="0"/>
              <w:rPr>
                <w:sz w:val="22"/>
              </w:rPr>
            </w:pPr>
            <w:r w:rsidRPr="00E7784D">
              <w:rPr>
                <w:b/>
                <w:sz w:val="22"/>
              </w:rPr>
              <w:t xml:space="preserve">SECTION 2: PROCESS </w:t>
            </w:r>
          </w:p>
          <w:p w14:paraId="396FBCC3" w14:textId="77777777" w:rsidR="001532DA" w:rsidRPr="00E7784D" w:rsidRDefault="000B1BB2">
            <w:pPr>
              <w:spacing w:after="0" w:line="259" w:lineRule="auto"/>
              <w:ind w:left="0" w:right="250" w:firstLine="0"/>
              <w:jc w:val="center"/>
              <w:rPr>
                <w:sz w:val="22"/>
              </w:rPr>
            </w:pPr>
            <w:r w:rsidRPr="00E7784D">
              <w:rPr>
                <w:b/>
                <w:sz w:val="22"/>
              </w:rPr>
              <w:t xml:space="preserve"> </w:t>
            </w:r>
          </w:p>
        </w:tc>
        <w:tc>
          <w:tcPr>
            <w:tcW w:w="1334" w:type="dxa"/>
            <w:tcBorders>
              <w:top w:val="nil"/>
              <w:left w:val="nil"/>
              <w:bottom w:val="nil"/>
              <w:right w:val="nil"/>
            </w:tcBorders>
            <w:shd w:val="clear" w:color="auto" w:fill="A6A6A6"/>
          </w:tcPr>
          <w:p w14:paraId="0EA950E5" w14:textId="77777777" w:rsidR="001532DA" w:rsidRPr="00E7784D" w:rsidRDefault="000B1BB2">
            <w:pPr>
              <w:spacing w:after="0" w:line="259" w:lineRule="auto"/>
              <w:ind w:left="386" w:firstLine="0"/>
              <w:rPr>
                <w:sz w:val="22"/>
              </w:rPr>
            </w:pPr>
            <w:r w:rsidRPr="00E7784D">
              <w:rPr>
                <w:b/>
                <w:sz w:val="22"/>
              </w:rPr>
              <w:t xml:space="preserve">5 </w:t>
            </w:r>
          </w:p>
        </w:tc>
      </w:tr>
      <w:tr w:rsidR="001532DA" w:rsidRPr="00B16455" w14:paraId="445A1548" w14:textId="77777777">
        <w:trPr>
          <w:trHeight w:val="3588"/>
        </w:trPr>
        <w:tc>
          <w:tcPr>
            <w:tcW w:w="8282" w:type="dxa"/>
            <w:tcBorders>
              <w:top w:val="nil"/>
              <w:left w:val="nil"/>
              <w:bottom w:val="nil"/>
              <w:right w:val="nil"/>
            </w:tcBorders>
          </w:tcPr>
          <w:p w14:paraId="2AEC3D9C" w14:textId="77777777" w:rsidR="001532DA" w:rsidRPr="008E043D" w:rsidRDefault="000B1BB2">
            <w:pPr>
              <w:spacing w:after="0" w:line="259" w:lineRule="auto"/>
              <w:ind w:left="108" w:firstLine="0"/>
              <w:rPr>
                <w:b/>
                <w:bCs/>
                <w:sz w:val="22"/>
              </w:rPr>
            </w:pPr>
            <w:r w:rsidRPr="00E7784D">
              <w:rPr>
                <w:sz w:val="22"/>
              </w:rPr>
              <w:t xml:space="preserve"> </w:t>
            </w:r>
          </w:p>
          <w:p w14:paraId="44045FB1" w14:textId="77777777" w:rsidR="001532DA" w:rsidRPr="00E7784D" w:rsidRDefault="000B1BB2">
            <w:pPr>
              <w:numPr>
                <w:ilvl w:val="0"/>
                <w:numId w:val="23"/>
              </w:numPr>
              <w:spacing w:after="0" w:line="259" w:lineRule="auto"/>
              <w:ind w:hanging="737"/>
              <w:rPr>
                <w:sz w:val="22"/>
              </w:rPr>
            </w:pPr>
            <w:r w:rsidRPr="00E7784D">
              <w:rPr>
                <w:sz w:val="22"/>
              </w:rPr>
              <w:t xml:space="preserve">Identifying the Organisational Change &amp; Potential Redundancies  </w:t>
            </w:r>
          </w:p>
          <w:p w14:paraId="76D7D0DB" w14:textId="77777777" w:rsidR="001532DA" w:rsidRPr="00E7784D" w:rsidRDefault="000B1BB2">
            <w:pPr>
              <w:numPr>
                <w:ilvl w:val="0"/>
                <w:numId w:val="23"/>
              </w:numPr>
              <w:spacing w:after="0" w:line="259" w:lineRule="auto"/>
              <w:ind w:hanging="737"/>
              <w:rPr>
                <w:sz w:val="22"/>
              </w:rPr>
            </w:pPr>
            <w:r w:rsidRPr="00E7784D">
              <w:rPr>
                <w:sz w:val="22"/>
              </w:rPr>
              <w:t xml:space="preserve">Minimising Redundancies   </w:t>
            </w:r>
          </w:p>
          <w:p w14:paraId="50744D4E" w14:textId="77777777" w:rsidR="001532DA" w:rsidRPr="00E7784D" w:rsidRDefault="000B1BB2">
            <w:pPr>
              <w:numPr>
                <w:ilvl w:val="0"/>
                <w:numId w:val="23"/>
              </w:numPr>
              <w:spacing w:after="0" w:line="259" w:lineRule="auto"/>
              <w:ind w:hanging="737"/>
              <w:rPr>
                <w:sz w:val="22"/>
              </w:rPr>
            </w:pPr>
            <w:r w:rsidRPr="00E7784D">
              <w:rPr>
                <w:sz w:val="22"/>
              </w:rPr>
              <w:t xml:space="preserve">Consultation &amp; Communication </w:t>
            </w:r>
          </w:p>
          <w:p w14:paraId="18C68AF8" w14:textId="77777777" w:rsidR="001532DA" w:rsidRPr="00E7784D" w:rsidRDefault="000B1BB2">
            <w:pPr>
              <w:numPr>
                <w:ilvl w:val="0"/>
                <w:numId w:val="23"/>
              </w:numPr>
              <w:spacing w:after="0" w:line="259" w:lineRule="auto"/>
              <w:ind w:hanging="737"/>
              <w:rPr>
                <w:sz w:val="22"/>
              </w:rPr>
            </w:pPr>
            <w:r w:rsidRPr="00E7784D">
              <w:rPr>
                <w:sz w:val="22"/>
              </w:rPr>
              <w:t xml:space="preserve">Formal Consultation Meeting </w:t>
            </w:r>
          </w:p>
          <w:p w14:paraId="13CE1993" w14:textId="77777777" w:rsidR="001532DA" w:rsidRPr="00E7784D" w:rsidRDefault="000B1BB2">
            <w:pPr>
              <w:numPr>
                <w:ilvl w:val="0"/>
                <w:numId w:val="23"/>
              </w:numPr>
              <w:spacing w:after="0" w:line="259" w:lineRule="auto"/>
              <w:ind w:hanging="737"/>
              <w:rPr>
                <w:sz w:val="22"/>
              </w:rPr>
            </w:pPr>
            <w:r w:rsidRPr="00E7784D">
              <w:rPr>
                <w:sz w:val="22"/>
              </w:rPr>
              <w:t xml:space="preserve">Voluntary Redundancy </w:t>
            </w:r>
          </w:p>
          <w:p w14:paraId="64B7C8D5" w14:textId="77777777" w:rsidR="001532DA" w:rsidRPr="00E7784D" w:rsidRDefault="000B1BB2">
            <w:pPr>
              <w:numPr>
                <w:ilvl w:val="0"/>
                <w:numId w:val="23"/>
              </w:numPr>
              <w:spacing w:after="0" w:line="259" w:lineRule="auto"/>
              <w:ind w:hanging="737"/>
              <w:rPr>
                <w:sz w:val="22"/>
              </w:rPr>
            </w:pPr>
            <w:r w:rsidRPr="00E7784D">
              <w:rPr>
                <w:sz w:val="22"/>
              </w:rPr>
              <w:t xml:space="preserve">Appointing to the New Structure   </w:t>
            </w:r>
          </w:p>
          <w:p w14:paraId="79A08890" w14:textId="77777777" w:rsidR="001532DA" w:rsidRPr="00E7784D" w:rsidRDefault="000B1BB2">
            <w:pPr>
              <w:numPr>
                <w:ilvl w:val="0"/>
                <w:numId w:val="23"/>
              </w:numPr>
              <w:spacing w:after="0" w:line="259" w:lineRule="auto"/>
              <w:ind w:hanging="737"/>
              <w:rPr>
                <w:sz w:val="22"/>
              </w:rPr>
            </w:pPr>
            <w:r w:rsidRPr="00E7784D">
              <w:rPr>
                <w:sz w:val="22"/>
              </w:rPr>
              <w:t xml:space="preserve">Compulsory Redundancy </w:t>
            </w:r>
          </w:p>
          <w:p w14:paraId="1EA3FFD0" w14:textId="77777777" w:rsidR="001532DA" w:rsidRPr="00E7784D" w:rsidRDefault="000B1BB2">
            <w:pPr>
              <w:numPr>
                <w:ilvl w:val="0"/>
                <w:numId w:val="23"/>
              </w:numPr>
              <w:spacing w:after="0" w:line="259" w:lineRule="auto"/>
              <w:ind w:hanging="737"/>
              <w:rPr>
                <w:sz w:val="22"/>
              </w:rPr>
            </w:pPr>
            <w:r w:rsidRPr="00E7784D">
              <w:rPr>
                <w:sz w:val="22"/>
              </w:rPr>
              <w:t xml:space="preserve">Notification of Dismissal  </w:t>
            </w:r>
          </w:p>
          <w:p w14:paraId="1499A003" w14:textId="77777777" w:rsidR="001532DA" w:rsidRPr="00E7784D" w:rsidRDefault="000B1BB2">
            <w:pPr>
              <w:numPr>
                <w:ilvl w:val="0"/>
                <w:numId w:val="23"/>
              </w:numPr>
              <w:spacing w:after="0" w:line="259" w:lineRule="auto"/>
              <w:ind w:hanging="737"/>
              <w:rPr>
                <w:sz w:val="22"/>
              </w:rPr>
            </w:pPr>
            <w:r w:rsidRPr="00E7784D">
              <w:rPr>
                <w:sz w:val="22"/>
              </w:rPr>
              <w:t xml:space="preserve">Appeal                                                                                               </w:t>
            </w:r>
          </w:p>
          <w:p w14:paraId="649C5793" w14:textId="77777777" w:rsidR="001532DA" w:rsidRPr="00E7784D" w:rsidRDefault="000B1BB2">
            <w:pPr>
              <w:spacing w:after="0" w:line="259" w:lineRule="auto"/>
              <w:ind w:left="108" w:firstLine="0"/>
              <w:rPr>
                <w:sz w:val="22"/>
              </w:rPr>
            </w:pPr>
            <w:r w:rsidRPr="00E7784D">
              <w:rPr>
                <w:sz w:val="22"/>
              </w:rPr>
              <w:t xml:space="preserve">                                                                 </w:t>
            </w:r>
          </w:p>
          <w:p w14:paraId="5CD87CFD" w14:textId="77777777" w:rsidR="001532DA" w:rsidRPr="00E7784D" w:rsidRDefault="000B1BB2">
            <w:pPr>
              <w:spacing w:after="0" w:line="259" w:lineRule="auto"/>
              <w:ind w:left="108" w:right="4590" w:firstLine="0"/>
              <w:rPr>
                <w:sz w:val="22"/>
              </w:rPr>
            </w:pPr>
            <w:r w:rsidRPr="00E7784D">
              <w:rPr>
                <w:sz w:val="22"/>
              </w:rPr>
              <w:t xml:space="preserve">                                                     </w:t>
            </w:r>
          </w:p>
        </w:tc>
        <w:tc>
          <w:tcPr>
            <w:tcW w:w="1334" w:type="dxa"/>
            <w:tcBorders>
              <w:top w:val="nil"/>
              <w:left w:val="nil"/>
              <w:bottom w:val="nil"/>
              <w:right w:val="nil"/>
            </w:tcBorders>
          </w:tcPr>
          <w:p w14:paraId="783FE6E6" w14:textId="77777777" w:rsidR="001532DA" w:rsidRPr="00E7784D" w:rsidRDefault="000B1BB2">
            <w:pPr>
              <w:spacing w:after="0" w:line="259" w:lineRule="auto"/>
              <w:ind w:left="454" w:firstLine="0"/>
              <w:rPr>
                <w:sz w:val="22"/>
              </w:rPr>
            </w:pPr>
            <w:r w:rsidRPr="00E7784D">
              <w:rPr>
                <w:sz w:val="22"/>
              </w:rPr>
              <w:t xml:space="preserve"> </w:t>
            </w:r>
          </w:p>
          <w:p w14:paraId="468A0276" w14:textId="50B8293B" w:rsidR="001532DA" w:rsidRPr="00E7784D" w:rsidRDefault="000B1BB2">
            <w:pPr>
              <w:spacing w:after="0" w:line="259" w:lineRule="auto"/>
              <w:ind w:left="386" w:firstLine="0"/>
              <w:rPr>
                <w:sz w:val="22"/>
              </w:rPr>
            </w:pPr>
            <w:r w:rsidRPr="00E7784D">
              <w:rPr>
                <w:sz w:val="22"/>
              </w:rPr>
              <w:t>5</w:t>
            </w:r>
            <w:r w:rsidR="00994EE7">
              <w:rPr>
                <w:sz w:val="22"/>
              </w:rPr>
              <w:t>-5</w:t>
            </w:r>
            <w:r w:rsidRPr="00E7784D">
              <w:rPr>
                <w:sz w:val="22"/>
              </w:rPr>
              <w:t xml:space="preserve"> </w:t>
            </w:r>
          </w:p>
          <w:p w14:paraId="378D3AEA" w14:textId="1B96F07A" w:rsidR="001532DA" w:rsidRPr="00E7784D" w:rsidRDefault="000B1BB2">
            <w:pPr>
              <w:spacing w:after="0" w:line="259" w:lineRule="auto"/>
              <w:ind w:left="386" w:firstLine="0"/>
              <w:rPr>
                <w:sz w:val="22"/>
              </w:rPr>
            </w:pPr>
            <w:r w:rsidRPr="00E7784D">
              <w:rPr>
                <w:sz w:val="22"/>
              </w:rPr>
              <w:t>6</w:t>
            </w:r>
            <w:r w:rsidR="00994EE7">
              <w:rPr>
                <w:sz w:val="22"/>
              </w:rPr>
              <w:t>-7</w:t>
            </w:r>
            <w:r w:rsidRPr="00E7784D">
              <w:rPr>
                <w:sz w:val="22"/>
              </w:rPr>
              <w:t xml:space="preserve"> </w:t>
            </w:r>
          </w:p>
          <w:p w14:paraId="4019F8E0" w14:textId="14763844" w:rsidR="001532DA" w:rsidRPr="00E7784D" w:rsidRDefault="00994EE7">
            <w:pPr>
              <w:spacing w:after="0" w:line="259" w:lineRule="auto"/>
              <w:ind w:left="386" w:firstLine="0"/>
              <w:rPr>
                <w:sz w:val="22"/>
              </w:rPr>
            </w:pPr>
            <w:r>
              <w:rPr>
                <w:sz w:val="22"/>
              </w:rPr>
              <w:t>7-8</w:t>
            </w:r>
            <w:r w:rsidR="000B1BB2" w:rsidRPr="00E7784D">
              <w:rPr>
                <w:sz w:val="22"/>
              </w:rPr>
              <w:t xml:space="preserve"> </w:t>
            </w:r>
          </w:p>
          <w:p w14:paraId="3F6D895C" w14:textId="2F9C3774" w:rsidR="001532DA" w:rsidRPr="00E7784D" w:rsidRDefault="00994EE7">
            <w:pPr>
              <w:spacing w:after="0" w:line="259" w:lineRule="auto"/>
              <w:ind w:left="386" w:firstLine="0"/>
              <w:rPr>
                <w:sz w:val="22"/>
              </w:rPr>
            </w:pPr>
            <w:r>
              <w:rPr>
                <w:sz w:val="22"/>
              </w:rPr>
              <w:t>8-9</w:t>
            </w:r>
            <w:r w:rsidR="000B1BB2" w:rsidRPr="00E7784D">
              <w:rPr>
                <w:sz w:val="22"/>
              </w:rPr>
              <w:t xml:space="preserve"> </w:t>
            </w:r>
          </w:p>
          <w:p w14:paraId="683B5C0C" w14:textId="2D24728C" w:rsidR="001532DA" w:rsidRPr="00E7784D" w:rsidRDefault="00994EE7">
            <w:pPr>
              <w:spacing w:after="0" w:line="259" w:lineRule="auto"/>
              <w:ind w:left="386" w:firstLine="0"/>
              <w:rPr>
                <w:sz w:val="22"/>
              </w:rPr>
            </w:pPr>
            <w:r>
              <w:rPr>
                <w:sz w:val="22"/>
              </w:rPr>
              <w:t>9</w:t>
            </w:r>
            <w:r w:rsidR="000B1BB2" w:rsidRPr="00E7784D">
              <w:rPr>
                <w:sz w:val="22"/>
              </w:rPr>
              <w:t xml:space="preserve"> </w:t>
            </w:r>
          </w:p>
          <w:p w14:paraId="48471917" w14:textId="6F129B46" w:rsidR="001532DA" w:rsidRPr="00E7784D" w:rsidRDefault="00994EE7">
            <w:pPr>
              <w:spacing w:after="0" w:line="259" w:lineRule="auto"/>
              <w:ind w:left="386" w:firstLine="0"/>
              <w:rPr>
                <w:sz w:val="22"/>
              </w:rPr>
            </w:pPr>
            <w:r>
              <w:rPr>
                <w:sz w:val="22"/>
              </w:rPr>
              <w:t>9-10</w:t>
            </w:r>
            <w:r w:rsidR="000B1BB2" w:rsidRPr="00E7784D">
              <w:rPr>
                <w:sz w:val="22"/>
              </w:rPr>
              <w:t xml:space="preserve"> </w:t>
            </w:r>
          </w:p>
          <w:p w14:paraId="6A9A744D" w14:textId="03A872CF" w:rsidR="001532DA" w:rsidRPr="00E7784D" w:rsidRDefault="000B1BB2">
            <w:pPr>
              <w:spacing w:after="0" w:line="259" w:lineRule="auto"/>
              <w:ind w:left="319" w:firstLine="0"/>
              <w:rPr>
                <w:sz w:val="22"/>
              </w:rPr>
            </w:pPr>
            <w:r w:rsidRPr="00E7784D">
              <w:rPr>
                <w:sz w:val="22"/>
              </w:rPr>
              <w:t>1</w:t>
            </w:r>
            <w:r w:rsidR="00994EE7">
              <w:rPr>
                <w:sz w:val="22"/>
              </w:rPr>
              <w:t>1</w:t>
            </w:r>
            <w:r w:rsidRPr="00E7784D">
              <w:rPr>
                <w:sz w:val="22"/>
              </w:rPr>
              <w:t xml:space="preserve"> </w:t>
            </w:r>
          </w:p>
          <w:p w14:paraId="426C8BDC" w14:textId="5E6D0863" w:rsidR="001532DA" w:rsidRPr="00E7784D" w:rsidRDefault="000B1BB2">
            <w:pPr>
              <w:spacing w:after="0" w:line="259" w:lineRule="auto"/>
              <w:ind w:left="319" w:firstLine="0"/>
              <w:rPr>
                <w:sz w:val="22"/>
              </w:rPr>
            </w:pPr>
            <w:r w:rsidRPr="00E7784D">
              <w:rPr>
                <w:sz w:val="22"/>
              </w:rPr>
              <w:t>1</w:t>
            </w:r>
            <w:r w:rsidR="00994EE7">
              <w:rPr>
                <w:sz w:val="22"/>
              </w:rPr>
              <w:t>2</w:t>
            </w:r>
            <w:r w:rsidRPr="00E7784D">
              <w:rPr>
                <w:sz w:val="22"/>
              </w:rPr>
              <w:t xml:space="preserve"> </w:t>
            </w:r>
          </w:p>
          <w:p w14:paraId="593E4140" w14:textId="2E4F6220" w:rsidR="001532DA" w:rsidRPr="00E7784D" w:rsidRDefault="000B1BB2">
            <w:pPr>
              <w:spacing w:after="0" w:line="259" w:lineRule="auto"/>
              <w:ind w:left="319" w:firstLine="0"/>
              <w:rPr>
                <w:sz w:val="22"/>
              </w:rPr>
            </w:pPr>
            <w:r w:rsidRPr="00E7784D">
              <w:rPr>
                <w:sz w:val="22"/>
              </w:rPr>
              <w:t>1</w:t>
            </w:r>
            <w:r w:rsidR="00994EE7">
              <w:rPr>
                <w:sz w:val="22"/>
              </w:rPr>
              <w:t>2</w:t>
            </w:r>
            <w:r w:rsidRPr="00E7784D">
              <w:rPr>
                <w:sz w:val="22"/>
              </w:rPr>
              <w:t xml:space="preserve"> </w:t>
            </w:r>
          </w:p>
        </w:tc>
      </w:tr>
      <w:tr w:rsidR="001532DA" w:rsidRPr="00B16455" w14:paraId="1C35D3E7" w14:textId="77777777">
        <w:trPr>
          <w:trHeight w:val="612"/>
        </w:trPr>
        <w:tc>
          <w:tcPr>
            <w:tcW w:w="8282" w:type="dxa"/>
            <w:tcBorders>
              <w:top w:val="nil"/>
              <w:left w:val="nil"/>
              <w:bottom w:val="nil"/>
              <w:right w:val="nil"/>
            </w:tcBorders>
            <w:shd w:val="clear" w:color="auto" w:fill="A6A6A6"/>
          </w:tcPr>
          <w:p w14:paraId="4EEF4D9D" w14:textId="77777777" w:rsidR="001532DA" w:rsidRPr="00E7784D" w:rsidRDefault="000B1BB2">
            <w:pPr>
              <w:spacing w:after="0" w:line="259" w:lineRule="auto"/>
              <w:ind w:left="108" w:firstLine="0"/>
              <w:rPr>
                <w:sz w:val="22"/>
              </w:rPr>
            </w:pPr>
            <w:r w:rsidRPr="00E7784D">
              <w:rPr>
                <w:b/>
                <w:sz w:val="22"/>
              </w:rPr>
              <w:t xml:space="preserve">SECTION 3: GENERAL INFORMATION                                                    </w:t>
            </w:r>
          </w:p>
          <w:p w14:paraId="4D814D70" w14:textId="77777777" w:rsidR="001532DA" w:rsidRPr="00E7784D" w:rsidRDefault="000B1BB2">
            <w:pPr>
              <w:spacing w:after="0" w:line="259" w:lineRule="auto"/>
              <w:ind w:left="0" w:right="193" w:firstLine="0"/>
              <w:jc w:val="center"/>
              <w:rPr>
                <w:sz w:val="22"/>
              </w:rPr>
            </w:pPr>
            <w:r w:rsidRPr="00E7784D">
              <w:rPr>
                <w:b/>
                <w:sz w:val="22"/>
              </w:rPr>
              <w:t xml:space="preserve"> </w:t>
            </w:r>
          </w:p>
        </w:tc>
        <w:tc>
          <w:tcPr>
            <w:tcW w:w="1334" w:type="dxa"/>
            <w:tcBorders>
              <w:top w:val="nil"/>
              <w:left w:val="nil"/>
              <w:bottom w:val="nil"/>
              <w:right w:val="nil"/>
            </w:tcBorders>
            <w:shd w:val="clear" w:color="auto" w:fill="A6A6A6"/>
          </w:tcPr>
          <w:p w14:paraId="74848D83" w14:textId="77777777" w:rsidR="001532DA" w:rsidRPr="00E7784D" w:rsidRDefault="000B1BB2">
            <w:pPr>
              <w:spacing w:after="0" w:line="259" w:lineRule="auto"/>
              <w:ind w:left="343" w:firstLine="0"/>
              <w:rPr>
                <w:sz w:val="22"/>
              </w:rPr>
            </w:pPr>
            <w:r w:rsidRPr="00E7784D">
              <w:rPr>
                <w:b/>
                <w:sz w:val="22"/>
              </w:rPr>
              <w:t xml:space="preserve">11 </w:t>
            </w:r>
          </w:p>
        </w:tc>
      </w:tr>
    </w:tbl>
    <w:p w14:paraId="580EFB64" w14:textId="77777777" w:rsidR="001532DA" w:rsidRPr="00E7784D" w:rsidRDefault="000B1BB2">
      <w:pPr>
        <w:spacing w:after="0" w:line="259" w:lineRule="auto"/>
        <w:ind w:left="0" w:firstLine="0"/>
        <w:rPr>
          <w:sz w:val="22"/>
        </w:rPr>
      </w:pPr>
      <w:r w:rsidRPr="00E7784D">
        <w:rPr>
          <w:sz w:val="22"/>
        </w:rPr>
        <w:t xml:space="preserve"> </w:t>
      </w:r>
      <w:r w:rsidRPr="00E7784D">
        <w:rPr>
          <w:sz w:val="22"/>
        </w:rPr>
        <w:tab/>
        <w:t xml:space="preserve"> </w:t>
      </w:r>
    </w:p>
    <w:p w14:paraId="51CF0730" w14:textId="0CBE6CCB" w:rsidR="001532DA" w:rsidRPr="00E7784D" w:rsidRDefault="000B1BB2">
      <w:pPr>
        <w:numPr>
          <w:ilvl w:val="0"/>
          <w:numId w:val="1"/>
        </w:numPr>
        <w:ind w:right="2" w:hanging="800"/>
        <w:rPr>
          <w:sz w:val="22"/>
        </w:rPr>
      </w:pPr>
      <w:r w:rsidRPr="00E7784D">
        <w:rPr>
          <w:sz w:val="22"/>
        </w:rPr>
        <w:t xml:space="preserve">Redeployment (Support </w:t>
      </w:r>
      <w:proofErr w:type="gramStart"/>
      <w:r w:rsidRPr="00E7784D">
        <w:rPr>
          <w:sz w:val="22"/>
        </w:rPr>
        <w:t xml:space="preserve">Staff)   </w:t>
      </w:r>
      <w:proofErr w:type="gramEnd"/>
      <w:r w:rsidRPr="00E7784D">
        <w:rPr>
          <w:sz w:val="22"/>
        </w:rPr>
        <w:t xml:space="preserve">                                                       </w:t>
      </w:r>
      <w:r w:rsidR="00601E21">
        <w:rPr>
          <w:sz w:val="22"/>
        </w:rPr>
        <w:tab/>
      </w:r>
      <w:r w:rsidRPr="00E7784D">
        <w:rPr>
          <w:sz w:val="22"/>
        </w:rPr>
        <w:tab/>
      </w:r>
      <w:r w:rsidR="00994EE7">
        <w:rPr>
          <w:sz w:val="22"/>
        </w:rPr>
        <w:t>12-</w:t>
      </w:r>
      <w:r w:rsidRPr="00E7784D">
        <w:rPr>
          <w:sz w:val="22"/>
        </w:rPr>
        <w:t>1</w:t>
      </w:r>
      <w:r w:rsidR="00994EE7">
        <w:rPr>
          <w:sz w:val="22"/>
        </w:rPr>
        <w:t>3</w:t>
      </w:r>
      <w:r w:rsidRPr="00E7784D">
        <w:rPr>
          <w:sz w:val="22"/>
        </w:rPr>
        <w:t xml:space="preserve"> </w:t>
      </w:r>
    </w:p>
    <w:p w14:paraId="0E53B0CE" w14:textId="0B844C4A" w:rsidR="001532DA" w:rsidRPr="00E7784D" w:rsidRDefault="000B1BB2">
      <w:pPr>
        <w:numPr>
          <w:ilvl w:val="0"/>
          <w:numId w:val="1"/>
        </w:numPr>
        <w:ind w:right="2" w:hanging="800"/>
        <w:rPr>
          <w:sz w:val="22"/>
        </w:rPr>
      </w:pPr>
      <w:r w:rsidRPr="00E7784D">
        <w:rPr>
          <w:sz w:val="22"/>
        </w:rPr>
        <w:t xml:space="preserve">Training &amp; Support                                                                            </w:t>
      </w:r>
      <w:r w:rsidR="00601E21">
        <w:rPr>
          <w:sz w:val="22"/>
        </w:rPr>
        <w:tab/>
      </w:r>
      <w:r w:rsidRPr="00E7784D">
        <w:rPr>
          <w:sz w:val="22"/>
        </w:rPr>
        <w:tab/>
        <w:t>1</w:t>
      </w:r>
      <w:r w:rsidR="00994EE7">
        <w:rPr>
          <w:sz w:val="22"/>
        </w:rPr>
        <w:t>4</w:t>
      </w:r>
      <w:r w:rsidRPr="00E7784D">
        <w:rPr>
          <w:sz w:val="22"/>
        </w:rPr>
        <w:t xml:space="preserve"> </w:t>
      </w:r>
    </w:p>
    <w:p w14:paraId="3BB285AF" w14:textId="72ACDEF7" w:rsidR="001532DA" w:rsidRPr="00E7784D" w:rsidRDefault="000B1BB2">
      <w:pPr>
        <w:numPr>
          <w:ilvl w:val="0"/>
          <w:numId w:val="1"/>
        </w:numPr>
        <w:ind w:right="2" w:hanging="800"/>
        <w:rPr>
          <w:sz w:val="22"/>
        </w:rPr>
      </w:pPr>
      <w:r w:rsidRPr="00E7784D">
        <w:rPr>
          <w:sz w:val="22"/>
        </w:rPr>
        <w:t xml:space="preserve">Redundancy Benefits                                                                       </w:t>
      </w:r>
      <w:r w:rsidRPr="00E7784D">
        <w:rPr>
          <w:sz w:val="22"/>
        </w:rPr>
        <w:tab/>
      </w:r>
      <w:r w:rsidR="00601E21">
        <w:rPr>
          <w:sz w:val="22"/>
        </w:rPr>
        <w:tab/>
      </w:r>
      <w:r w:rsidRPr="00E7784D">
        <w:rPr>
          <w:sz w:val="22"/>
        </w:rPr>
        <w:t>1</w:t>
      </w:r>
      <w:r w:rsidR="00994EE7">
        <w:rPr>
          <w:sz w:val="22"/>
        </w:rPr>
        <w:t>4-15</w:t>
      </w:r>
      <w:r w:rsidRPr="00E7784D">
        <w:rPr>
          <w:sz w:val="22"/>
        </w:rPr>
        <w:t xml:space="preserve"> </w:t>
      </w:r>
    </w:p>
    <w:p w14:paraId="598020A3" w14:textId="33DC7AC4" w:rsidR="00B16455" w:rsidRPr="00E7784D" w:rsidRDefault="000B1BB2" w:rsidP="00B16455">
      <w:pPr>
        <w:numPr>
          <w:ilvl w:val="0"/>
          <w:numId w:val="1"/>
        </w:numPr>
        <w:ind w:right="2" w:hanging="800"/>
        <w:rPr>
          <w:sz w:val="22"/>
        </w:rPr>
      </w:pPr>
      <w:r w:rsidRPr="00E7784D">
        <w:rPr>
          <w:sz w:val="22"/>
        </w:rPr>
        <w:t xml:space="preserve">Pensions                                                                                           </w:t>
      </w:r>
      <w:r w:rsidR="00601E21">
        <w:rPr>
          <w:sz w:val="22"/>
        </w:rPr>
        <w:tab/>
      </w:r>
      <w:r w:rsidRPr="00E7784D">
        <w:rPr>
          <w:sz w:val="22"/>
        </w:rPr>
        <w:tab/>
        <w:t>1</w:t>
      </w:r>
      <w:r w:rsidR="00994EE7">
        <w:rPr>
          <w:sz w:val="22"/>
        </w:rPr>
        <w:t>5-16</w:t>
      </w:r>
      <w:r w:rsidRPr="00E7784D">
        <w:rPr>
          <w:sz w:val="22"/>
        </w:rPr>
        <w:t xml:space="preserve"> </w:t>
      </w:r>
    </w:p>
    <w:p w14:paraId="2B428AC5" w14:textId="0EFC4D32" w:rsidR="001532DA" w:rsidRPr="00E7784D" w:rsidRDefault="008E043D" w:rsidP="008E043D">
      <w:pPr>
        <w:spacing w:after="0" w:line="259" w:lineRule="auto"/>
        <w:ind w:left="800" w:firstLine="0"/>
        <w:rPr>
          <w:sz w:val="22"/>
        </w:rPr>
      </w:pPr>
      <w:r>
        <w:rPr>
          <w:sz w:val="22"/>
        </w:rPr>
        <w:t>Flowchart of Change process</w:t>
      </w:r>
      <w:r w:rsidR="000B1BB2" w:rsidRPr="00E7784D">
        <w:rPr>
          <w:sz w:val="22"/>
        </w:rPr>
        <w:t xml:space="preserve">                  </w:t>
      </w:r>
      <w:r w:rsidR="000B1BB2" w:rsidRPr="00E7784D">
        <w:rPr>
          <w:sz w:val="22"/>
        </w:rPr>
        <w:tab/>
        <w:t xml:space="preserve"> </w:t>
      </w:r>
      <w:r>
        <w:rPr>
          <w:sz w:val="22"/>
        </w:rPr>
        <w:tab/>
      </w:r>
      <w:r>
        <w:rPr>
          <w:sz w:val="22"/>
        </w:rPr>
        <w:tab/>
      </w:r>
      <w:r>
        <w:rPr>
          <w:sz w:val="22"/>
        </w:rPr>
        <w:tab/>
      </w:r>
      <w:r>
        <w:rPr>
          <w:sz w:val="22"/>
        </w:rPr>
        <w:tab/>
      </w:r>
      <w:r>
        <w:rPr>
          <w:sz w:val="22"/>
        </w:rPr>
        <w:tab/>
        <w:t>17</w:t>
      </w:r>
    </w:p>
    <w:p w14:paraId="03639878" w14:textId="70DE75A1" w:rsidR="00B16455" w:rsidRPr="00E7784D" w:rsidRDefault="000B1BB2">
      <w:pPr>
        <w:spacing w:after="0" w:line="259" w:lineRule="auto"/>
        <w:ind w:left="0" w:firstLine="0"/>
        <w:rPr>
          <w:sz w:val="22"/>
        </w:rPr>
      </w:pPr>
      <w:r w:rsidRPr="00E7784D">
        <w:rPr>
          <w:sz w:val="22"/>
        </w:rPr>
        <w:t xml:space="preserve">  </w:t>
      </w:r>
    </w:p>
    <w:tbl>
      <w:tblPr>
        <w:tblStyle w:val="TableGrid"/>
        <w:tblW w:w="9616" w:type="dxa"/>
        <w:tblInd w:w="-108" w:type="dxa"/>
        <w:tblCellMar>
          <w:top w:w="4" w:type="dxa"/>
          <w:right w:w="115" w:type="dxa"/>
        </w:tblCellMar>
        <w:tblLook w:val="04A0" w:firstRow="1" w:lastRow="0" w:firstColumn="1" w:lastColumn="0" w:noHBand="0" w:noVBand="1"/>
      </w:tblPr>
      <w:tblGrid>
        <w:gridCol w:w="8282"/>
        <w:gridCol w:w="1334"/>
      </w:tblGrid>
      <w:tr w:rsidR="00B16455" w:rsidRPr="00B16455" w14:paraId="22D8A4C7" w14:textId="77777777" w:rsidTr="00382348">
        <w:trPr>
          <w:trHeight w:val="612"/>
        </w:trPr>
        <w:tc>
          <w:tcPr>
            <w:tcW w:w="8282" w:type="dxa"/>
            <w:tcBorders>
              <w:top w:val="nil"/>
              <w:left w:val="nil"/>
              <w:bottom w:val="nil"/>
              <w:right w:val="nil"/>
            </w:tcBorders>
            <w:shd w:val="clear" w:color="auto" w:fill="A6A6A6"/>
          </w:tcPr>
          <w:p w14:paraId="1EDCD77D" w14:textId="3E4B8745" w:rsidR="00B16455" w:rsidRPr="00E7784D" w:rsidRDefault="00B16455" w:rsidP="00382348">
            <w:pPr>
              <w:spacing w:after="0" w:line="259" w:lineRule="auto"/>
              <w:ind w:left="108" w:firstLine="0"/>
              <w:rPr>
                <w:sz w:val="22"/>
              </w:rPr>
            </w:pPr>
            <w:r w:rsidRPr="00E7784D">
              <w:rPr>
                <w:b/>
                <w:sz w:val="22"/>
              </w:rPr>
              <w:t xml:space="preserve">SECTION 4: APPENDICES                                                    </w:t>
            </w:r>
          </w:p>
          <w:p w14:paraId="19438A1D" w14:textId="77777777" w:rsidR="00B16455" w:rsidRPr="00E7784D" w:rsidRDefault="00B16455" w:rsidP="00382348">
            <w:pPr>
              <w:spacing w:after="0" w:line="259" w:lineRule="auto"/>
              <w:ind w:left="0" w:right="193" w:firstLine="0"/>
              <w:jc w:val="center"/>
              <w:rPr>
                <w:sz w:val="22"/>
              </w:rPr>
            </w:pPr>
            <w:r w:rsidRPr="00E7784D">
              <w:rPr>
                <w:b/>
                <w:sz w:val="22"/>
              </w:rPr>
              <w:t xml:space="preserve"> </w:t>
            </w:r>
          </w:p>
        </w:tc>
        <w:tc>
          <w:tcPr>
            <w:tcW w:w="1334" w:type="dxa"/>
            <w:tcBorders>
              <w:top w:val="nil"/>
              <w:left w:val="nil"/>
              <w:bottom w:val="nil"/>
              <w:right w:val="nil"/>
            </w:tcBorders>
            <w:shd w:val="clear" w:color="auto" w:fill="A6A6A6"/>
          </w:tcPr>
          <w:p w14:paraId="4F163AC0" w14:textId="4BBBB54B" w:rsidR="00B16455" w:rsidRPr="00E7784D" w:rsidRDefault="008E043D" w:rsidP="00382348">
            <w:pPr>
              <w:spacing w:after="0" w:line="259" w:lineRule="auto"/>
              <w:ind w:left="343" w:firstLine="0"/>
              <w:rPr>
                <w:sz w:val="22"/>
              </w:rPr>
            </w:pPr>
            <w:r>
              <w:rPr>
                <w:b/>
                <w:sz w:val="22"/>
              </w:rPr>
              <w:t xml:space="preserve">  </w:t>
            </w:r>
            <w:r w:rsidR="00B16455" w:rsidRPr="00E7784D">
              <w:rPr>
                <w:b/>
                <w:sz w:val="22"/>
              </w:rPr>
              <w:t>1</w:t>
            </w:r>
            <w:r>
              <w:rPr>
                <w:b/>
                <w:sz w:val="22"/>
              </w:rPr>
              <w:t>8</w:t>
            </w:r>
            <w:r w:rsidR="00B16455" w:rsidRPr="00E7784D">
              <w:rPr>
                <w:b/>
                <w:sz w:val="22"/>
              </w:rPr>
              <w:t xml:space="preserve"> </w:t>
            </w:r>
          </w:p>
        </w:tc>
      </w:tr>
    </w:tbl>
    <w:p w14:paraId="4BC4BD9D" w14:textId="6BD271C6" w:rsidR="001532DA" w:rsidRPr="00E7784D" w:rsidRDefault="001532DA">
      <w:pPr>
        <w:spacing w:after="0" w:line="259" w:lineRule="auto"/>
        <w:ind w:left="0" w:firstLine="0"/>
        <w:rPr>
          <w:sz w:val="22"/>
        </w:rPr>
      </w:pPr>
    </w:p>
    <w:p w14:paraId="55AB1BDB" w14:textId="77777777" w:rsidR="001532DA" w:rsidRPr="00E7784D" w:rsidRDefault="000B1BB2">
      <w:pPr>
        <w:spacing w:after="0" w:line="259" w:lineRule="auto"/>
        <w:ind w:left="0" w:firstLine="0"/>
        <w:rPr>
          <w:sz w:val="22"/>
        </w:rPr>
      </w:pPr>
      <w:r w:rsidRPr="00E7784D">
        <w:rPr>
          <w:sz w:val="22"/>
        </w:rPr>
        <w:t xml:space="preserve"> </w:t>
      </w:r>
    </w:p>
    <w:p w14:paraId="6F96327E" w14:textId="16A9577A" w:rsidR="001D7B81" w:rsidRPr="008E043D" w:rsidRDefault="00B16455" w:rsidP="001D7B81">
      <w:pPr>
        <w:pStyle w:val="NormalWeb"/>
        <w:spacing w:before="0" w:beforeAutospacing="0" w:after="0" w:afterAutospacing="0"/>
        <w:rPr>
          <w:sz w:val="22"/>
          <w:szCs w:val="22"/>
        </w:rPr>
      </w:pPr>
      <w:r w:rsidRPr="00E7784D">
        <w:rPr>
          <w:sz w:val="22"/>
        </w:rPr>
        <w:t>1</w:t>
      </w:r>
      <w:r w:rsidR="001D7B81">
        <w:rPr>
          <w:sz w:val="22"/>
        </w:rPr>
        <w:tab/>
      </w:r>
      <w:r w:rsidR="001D7B81" w:rsidRPr="008E043D">
        <w:rPr>
          <w:rFonts w:ascii="Arial" w:hAnsi="Arial" w:cs="Arial"/>
          <w:color w:val="000000"/>
          <w:sz w:val="22"/>
          <w:szCs w:val="22"/>
        </w:rPr>
        <w:t>Voluntary Redundancy Procedure</w:t>
      </w:r>
      <w:r w:rsidR="008E043D" w:rsidRPr="008E043D">
        <w:rPr>
          <w:rFonts w:ascii="Arial" w:hAnsi="Arial" w:cs="Arial"/>
          <w:color w:val="000000"/>
          <w:sz w:val="22"/>
          <w:szCs w:val="22"/>
        </w:rPr>
        <w:tab/>
      </w:r>
      <w:r w:rsidR="008E043D" w:rsidRPr="008E043D">
        <w:rPr>
          <w:rFonts w:ascii="Arial" w:hAnsi="Arial" w:cs="Arial"/>
          <w:color w:val="000000"/>
          <w:sz w:val="22"/>
          <w:szCs w:val="22"/>
        </w:rPr>
        <w:tab/>
      </w:r>
      <w:r w:rsidR="008E043D" w:rsidRPr="008E043D">
        <w:rPr>
          <w:rFonts w:ascii="Arial" w:hAnsi="Arial" w:cs="Arial"/>
          <w:color w:val="000000"/>
          <w:sz w:val="22"/>
          <w:szCs w:val="22"/>
        </w:rPr>
        <w:tab/>
      </w:r>
      <w:r w:rsidR="008E043D" w:rsidRPr="008E043D">
        <w:rPr>
          <w:rFonts w:ascii="Arial" w:hAnsi="Arial" w:cs="Arial"/>
          <w:color w:val="000000"/>
          <w:sz w:val="22"/>
          <w:szCs w:val="22"/>
        </w:rPr>
        <w:tab/>
      </w:r>
      <w:r w:rsidR="008E043D" w:rsidRPr="008E043D">
        <w:rPr>
          <w:rFonts w:ascii="Arial" w:hAnsi="Arial" w:cs="Arial"/>
          <w:color w:val="000000"/>
          <w:sz w:val="22"/>
          <w:szCs w:val="22"/>
        </w:rPr>
        <w:tab/>
      </w:r>
      <w:r w:rsidR="008E043D" w:rsidRPr="008E043D">
        <w:rPr>
          <w:rFonts w:ascii="Arial" w:hAnsi="Arial" w:cs="Arial"/>
          <w:color w:val="000000"/>
          <w:sz w:val="22"/>
          <w:szCs w:val="22"/>
        </w:rPr>
        <w:tab/>
      </w:r>
      <w:r w:rsidR="008E043D">
        <w:rPr>
          <w:rFonts w:ascii="Arial" w:hAnsi="Arial" w:cs="Arial"/>
          <w:color w:val="000000"/>
          <w:sz w:val="22"/>
          <w:szCs w:val="22"/>
        </w:rPr>
        <w:tab/>
      </w:r>
      <w:r w:rsidR="008E043D" w:rsidRPr="008E043D">
        <w:rPr>
          <w:rFonts w:ascii="Arial" w:hAnsi="Arial" w:cs="Arial"/>
          <w:color w:val="000000"/>
          <w:sz w:val="22"/>
          <w:szCs w:val="22"/>
        </w:rPr>
        <w:t>18-20</w:t>
      </w:r>
    </w:p>
    <w:p w14:paraId="4175177D" w14:textId="7440E0E0" w:rsidR="00B16455" w:rsidRPr="008E043D" w:rsidRDefault="00B16455" w:rsidP="00F2737E">
      <w:pPr>
        <w:spacing w:after="0" w:line="259" w:lineRule="auto"/>
        <w:ind w:left="0" w:firstLine="0"/>
        <w:rPr>
          <w:sz w:val="22"/>
        </w:rPr>
      </w:pPr>
      <w:r w:rsidRPr="008E043D">
        <w:rPr>
          <w:sz w:val="22"/>
        </w:rPr>
        <w:t>2</w:t>
      </w:r>
      <w:r w:rsidR="001D7B81" w:rsidRPr="008E043D">
        <w:rPr>
          <w:sz w:val="22"/>
        </w:rPr>
        <w:tab/>
        <w:t xml:space="preserve">Union </w:t>
      </w:r>
      <w:r w:rsidR="00EC6963" w:rsidRPr="008E043D">
        <w:rPr>
          <w:sz w:val="22"/>
        </w:rPr>
        <w:t>C</w:t>
      </w:r>
      <w:r w:rsidR="001D7B81" w:rsidRPr="008E043D">
        <w:rPr>
          <w:sz w:val="22"/>
        </w:rPr>
        <w:t xml:space="preserve">ontact </w:t>
      </w:r>
      <w:r w:rsidR="00EC6963" w:rsidRPr="008E043D">
        <w:rPr>
          <w:sz w:val="22"/>
        </w:rPr>
        <w:t>L</w:t>
      </w:r>
      <w:r w:rsidR="001D7B81" w:rsidRPr="008E043D">
        <w:rPr>
          <w:sz w:val="22"/>
        </w:rPr>
        <w:t>is</w:t>
      </w:r>
      <w:r w:rsidR="00F2737E" w:rsidRPr="008E043D">
        <w:rPr>
          <w:sz w:val="22"/>
        </w:rPr>
        <w:t>t</w:t>
      </w:r>
      <w:r w:rsidR="008E043D" w:rsidRPr="008E043D">
        <w:rPr>
          <w:sz w:val="22"/>
        </w:rPr>
        <w:tab/>
      </w:r>
      <w:r w:rsidR="008E043D" w:rsidRPr="008E043D">
        <w:rPr>
          <w:sz w:val="22"/>
        </w:rPr>
        <w:tab/>
      </w:r>
      <w:r w:rsidR="008E043D" w:rsidRPr="008E043D">
        <w:rPr>
          <w:sz w:val="22"/>
        </w:rPr>
        <w:tab/>
      </w:r>
      <w:r w:rsidR="008E043D" w:rsidRPr="008E043D">
        <w:rPr>
          <w:sz w:val="22"/>
        </w:rPr>
        <w:tab/>
      </w:r>
      <w:r w:rsidR="008E043D" w:rsidRPr="008E043D">
        <w:rPr>
          <w:sz w:val="22"/>
        </w:rPr>
        <w:tab/>
      </w:r>
      <w:r w:rsidR="008E043D" w:rsidRPr="008E043D">
        <w:rPr>
          <w:sz w:val="22"/>
        </w:rPr>
        <w:tab/>
      </w:r>
      <w:r w:rsidR="008E043D" w:rsidRPr="008E043D">
        <w:rPr>
          <w:sz w:val="22"/>
        </w:rPr>
        <w:tab/>
      </w:r>
      <w:r w:rsidR="008E043D" w:rsidRPr="008E043D">
        <w:rPr>
          <w:sz w:val="22"/>
        </w:rPr>
        <w:tab/>
      </w:r>
      <w:r w:rsidR="008E043D" w:rsidRPr="008E043D">
        <w:rPr>
          <w:sz w:val="22"/>
        </w:rPr>
        <w:tab/>
        <w:t>21-22</w:t>
      </w:r>
    </w:p>
    <w:p w14:paraId="0C16C3F4" w14:textId="27475EF1" w:rsidR="00F2737E" w:rsidRPr="008E043D" w:rsidRDefault="008E043D" w:rsidP="00F2737E">
      <w:pPr>
        <w:spacing w:after="0" w:line="259" w:lineRule="auto"/>
        <w:ind w:left="0" w:firstLine="0"/>
        <w:rPr>
          <w:sz w:val="22"/>
        </w:rPr>
      </w:pPr>
      <w:r w:rsidRPr="008E043D">
        <w:rPr>
          <w:sz w:val="22"/>
        </w:rPr>
        <w:t>3</w:t>
      </w:r>
      <w:r w:rsidRPr="008E043D">
        <w:rPr>
          <w:sz w:val="22"/>
        </w:rPr>
        <w:tab/>
        <w:t>Redundancy Pay Table</w:t>
      </w:r>
      <w:r>
        <w:rPr>
          <w:sz w:val="22"/>
        </w:rPr>
        <w:tab/>
      </w:r>
      <w:r>
        <w:rPr>
          <w:sz w:val="22"/>
        </w:rPr>
        <w:tab/>
      </w:r>
      <w:r>
        <w:rPr>
          <w:sz w:val="22"/>
        </w:rPr>
        <w:tab/>
      </w:r>
      <w:r>
        <w:rPr>
          <w:sz w:val="22"/>
        </w:rPr>
        <w:tab/>
      </w:r>
      <w:r>
        <w:rPr>
          <w:sz w:val="22"/>
        </w:rPr>
        <w:tab/>
      </w:r>
      <w:r>
        <w:rPr>
          <w:sz w:val="22"/>
        </w:rPr>
        <w:tab/>
      </w:r>
      <w:r>
        <w:rPr>
          <w:sz w:val="22"/>
        </w:rPr>
        <w:tab/>
      </w:r>
      <w:r>
        <w:rPr>
          <w:sz w:val="22"/>
        </w:rPr>
        <w:tab/>
        <w:t>23-24</w:t>
      </w:r>
    </w:p>
    <w:p w14:paraId="1835196C" w14:textId="3BFB5F5D" w:rsidR="00F2737E" w:rsidRPr="008E043D" w:rsidRDefault="00F2737E" w:rsidP="00F2737E">
      <w:pPr>
        <w:spacing w:after="0" w:line="259" w:lineRule="auto"/>
        <w:ind w:left="0" w:firstLine="0"/>
        <w:rPr>
          <w:sz w:val="22"/>
        </w:rPr>
      </w:pPr>
    </w:p>
    <w:p w14:paraId="632ED926" w14:textId="5CFB721A" w:rsidR="001532DA" w:rsidRDefault="00851553" w:rsidP="00851553">
      <w:pPr>
        <w:pStyle w:val="Heading2"/>
        <w:shd w:val="clear" w:color="auto" w:fill="BFBFBF"/>
        <w:tabs>
          <w:tab w:val="center" w:pos="7859"/>
          <w:tab w:val="center" w:pos="8740"/>
        </w:tabs>
        <w:spacing w:after="11"/>
        <w:ind w:right="0"/>
        <w:jc w:val="both"/>
        <w:rPr>
          <w:sz w:val="22"/>
        </w:rPr>
      </w:pPr>
      <w:r w:rsidRPr="00B6465D">
        <w:lastRenderedPageBreak/>
        <w:t>SECTION 1: OUTLINE OF POLICY</w:t>
      </w:r>
      <w:r>
        <w:rPr>
          <w:sz w:val="22"/>
        </w:rPr>
        <w:t xml:space="preserve"> </w:t>
      </w:r>
    </w:p>
    <w:p w14:paraId="531E276B" w14:textId="0A2C37F9" w:rsidR="00B6465D" w:rsidRDefault="00B6465D" w:rsidP="00B6465D">
      <w:pPr>
        <w:rPr>
          <w:lang w:bidi="ar-SA"/>
        </w:rPr>
      </w:pPr>
    </w:p>
    <w:p w14:paraId="4B64ED8F" w14:textId="77777777" w:rsidR="00635E48" w:rsidRDefault="00635E48" w:rsidP="00635E48">
      <w:pPr>
        <w:ind w:left="0" w:firstLine="0"/>
        <w:rPr>
          <w:i/>
          <w:iCs/>
          <w:lang w:bidi="ar-SA"/>
        </w:rPr>
      </w:pPr>
    </w:p>
    <w:p w14:paraId="5D6C0214" w14:textId="5BE82C24" w:rsidR="00635E48" w:rsidRPr="00635E48" w:rsidRDefault="00635E48" w:rsidP="00B33A14">
      <w:pPr>
        <w:pStyle w:val="CustomHeading2"/>
        <w:rPr>
          <w:i/>
          <w:iCs/>
        </w:rPr>
      </w:pPr>
      <w:r w:rsidRPr="00635E48">
        <w:rPr>
          <w:i/>
          <w:iCs/>
        </w:rPr>
        <w:t xml:space="preserve">This policy was consulted on with the following </w:t>
      </w:r>
      <w:proofErr w:type="spellStart"/>
      <w:r w:rsidRPr="00635E48">
        <w:rPr>
          <w:i/>
          <w:iCs/>
        </w:rPr>
        <w:t>recognised</w:t>
      </w:r>
      <w:proofErr w:type="spellEnd"/>
      <w:r w:rsidRPr="00635E48">
        <w:rPr>
          <w:i/>
          <w:iCs/>
        </w:rPr>
        <w:t xml:space="preserve"> Trade Unions (see Appendix </w:t>
      </w:r>
      <w:r w:rsidR="001D7B81">
        <w:rPr>
          <w:i/>
          <w:iCs/>
        </w:rPr>
        <w:t>2</w:t>
      </w:r>
      <w:r w:rsidRPr="00635E48">
        <w:rPr>
          <w:i/>
          <w:iCs/>
        </w:rPr>
        <w:t>), for the full list of unions.</w:t>
      </w:r>
      <w:r w:rsidR="00533574">
        <w:rPr>
          <w:i/>
          <w:iCs/>
        </w:rPr>
        <w:t xml:space="preserve"> This policy must be read in conjunction with </w:t>
      </w:r>
      <w:r w:rsidR="00921415">
        <w:rPr>
          <w:i/>
          <w:iCs/>
        </w:rPr>
        <w:t>the Redundancy</w:t>
      </w:r>
      <w:r w:rsidR="00533574">
        <w:t>, Premature Retirement Costs and Severance Payments in Maintained Schools document appended</w:t>
      </w:r>
      <w:r w:rsidR="00921415">
        <w:t xml:space="preserve"> at annex 1</w:t>
      </w:r>
      <w:r w:rsidR="00533574">
        <w:t>.</w:t>
      </w:r>
    </w:p>
    <w:p w14:paraId="66BCDF7B" w14:textId="77777777" w:rsidR="00635E48" w:rsidRPr="00B6465D" w:rsidRDefault="00635E48" w:rsidP="00B6465D">
      <w:pPr>
        <w:rPr>
          <w:lang w:bidi="ar-SA"/>
        </w:rPr>
      </w:pPr>
    </w:p>
    <w:p w14:paraId="0FC91CE0" w14:textId="77777777" w:rsidR="001532DA" w:rsidRPr="00B6465D" w:rsidRDefault="00B6465D" w:rsidP="00B6465D">
      <w:pPr>
        <w:pStyle w:val="ListParagraph"/>
        <w:numPr>
          <w:ilvl w:val="0"/>
          <w:numId w:val="33"/>
        </w:numPr>
        <w:spacing w:after="0" w:line="259" w:lineRule="auto"/>
        <w:ind w:left="567" w:hanging="567"/>
        <w:rPr>
          <w:b/>
          <w:szCs w:val="24"/>
        </w:rPr>
      </w:pPr>
      <w:r w:rsidRPr="00B6465D">
        <w:rPr>
          <w:b/>
          <w:szCs w:val="24"/>
        </w:rPr>
        <w:t>INTRODUCTION</w:t>
      </w:r>
    </w:p>
    <w:p w14:paraId="7FAED6C7" w14:textId="77777777" w:rsidR="00B6465D" w:rsidRDefault="00B6465D" w:rsidP="00B6465D">
      <w:pPr>
        <w:pStyle w:val="ListParagraph"/>
        <w:spacing w:after="0" w:line="259" w:lineRule="auto"/>
        <w:ind w:firstLine="0"/>
      </w:pPr>
    </w:p>
    <w:tbl>
      <w:tblPr>
        <w:tblStyle w:val="TableGrid"/>
        <w:tblW w:w="9494" w:type="dxa"/>
        <w:tblInd w:w="-29" w:type="dxa"/>
        <w:tblLook w:val="04A0" w:firstRow="1" w:lastRow="0" w:firstColumn="1" w:lastColumn="0" w:noHBand="0" w:noVBand="1"/>
      </w:tblPr>
      <w:tblGrid>
        <w:gridCol w:w="739"/>
        <w:gridCol w:w="8755"/>
      </w:tblGrid>
      <w:tr w:rsidR="001532DA" w14:paraId="21A55AB7" w14:textId="77777777" w:rsidTr="00851553">
        <w:trPr>
          <w:trHeight w:val="1337"/>
        </w:trPr>
        <w:tc>
          <w:tcPr>
            <w:tcW w:w="739" w:type="dxa"/>
            <w:tcBorders>
              <w:top w:val="nil"/>
              <w:left w:val="nil"/>
              <w:bottom w:val="nil"/>
              <w:right w:val="nil"/>
            </w:tcBorders>
          </w:tcPr>
          <w:p w14:paraId="19E307C6" w14:textId="604FEF2F" w:rsidR="001F64B5" w:rsidRDefault="007750EA">
            <w:pPr>
              <w:spacing w:after="0" w:line="259" w:lineRule="auto"/>
              <w:ind w:left="29" w:firstLine="0"/>
            </w:pPr>
            <w:r>
              <w:t>1.1</w:t>
            </w:r>
          </w:p>
          <w:p w14:paraId="0BDDE220" w14:textId="77777777" w:rsidR="001532DA" w:rsidRDefault="000B1BB2" w:rsidP="001F64B5">
            <w:pPr>
              <w:spacing w:after="0" w:line="240" w:lineRule="auto"/>
              <w:ind w:left="-112" w:right="3" w:firstLine="0"/>
            </w:pPr>
            <w:r>
              <w:t xml:space="preserve"> </w:t>
            </w:r>
          </w:p>
          <w:p w14:paraId="46EC1C6A" w14:textId="77777777" w:rsidR="00851553" w:rsidRPr="00851553" w:rsidRDefault="00851553" w:rsidP="00851553"/>
          <w:p w14:paraId="19C30F90" w14:textId="77777777" w:rsidR="00851553" w:rsidRDefault="00851553" w:rsidP="00851553"/>
          <w:p w14:paraId="3F9A082B" w14:textId="77777777" w:rsidR="00851553" w:rsidRDefault="00851553" w:rsidP="00851553">
            <w:r>
              <w:t>1.2</w:t>
            </w:r>
          </w:p>
          <w:p w14:paraId="6DE469FE" w14:textId="77777777" w:rsidR="00851553" w:rsidRPr="00851553" w:rsidRDefault="00851553" w:rsidP="00851553"/>
          <w:p w14:paraId="52127934" w14:textId="77777777" w:rsidR="00851553" w:rsidRPr="00851553" w:rsidRDefault="00851553" w:rsidP="00851553"/>
          <w:p w14:paraId="5B5AFDAD" w14:textId="77777777" w:rsidR="00851553" w:rsidRDefault="00851553" w:rsidP="00851553"/>
          <w:p w14:paraId="0C1CF4BB" w14:textId="77777777" w:rsidR="00851553" w:rsidRDefault="00851553" w:rsidP="00851553">
            <w:r>
              <w:t>1.3</w:t>
            </w:r>
          </w:p>
          <w:p w14:paraId="7104306C" w14:textId="77777777" w:rsidR="00851553" w:rsidRPr="00851553" w:rsidRDefault="00851553" w:rsidP="00851553"/>
          <w:p w14:paraId="69270E93" w14:textId="77777777" w:rsidR="00851553" w:rsidRPr="00851553" w:rsidRDefault="00851553" w:rsidP="00851553"/>
          <w:p w14:paraId="00D935A2" w14:textId="77777777" w:rsidR="00851553" w:rsidRPr="00851553" w:rsidRDefault="00851553" w:rsidP="00851553"/>
          <w:p w14:paraId="0395569E" w14:textId="77777777" w:rsidR="00851553" w:rsidRDefault="00851553" w:rsidP="00851553"/>
          <w:p w14:paraId="013E556B" w14:textId="254A99D4" w:rsidR="00851553" w:rsidRPr="00851553" w:rsidRDefault="00851553" w:rsidP="00851553">
            <w:r>
              <w:t>1.4</w:t>
            </w:r>
          </w:p>
        </w:tc>
        <w:tc>
          <w:tcPr>
            <w:tcW w:w="8754" w:type="dxa"/>
            <w:tcBorders>
              <w:top w:val="nil"/>
              <w:left w:val="nil"/>
              <w:bottom w:val="nil"/>
              <w:right w:val="nil"/>
            </w:tcBorders>
            <w:vAlign w:val="center"/>
          </w:tcPr>
          <w:p w14:paraId="152A9555" w14:textId="77777777" w:rsidR="00851553" w:rsidRDefault="007750EA" w:rsidP="007750EA">
            <w:pPr>
              <w:ind w:left="0" w:right="2" w:firstLine="0"/>
            </w:pPr>
            <w:r>
              <w:t>Staff are the most important resource in any school and effective management of those staff is critical to the quality of service provided to the young people of Waltham Forest.</w:t>
            </w:r>
          </w:p>
          <w:p w14:paraId="726E0CFB" w14:textId="77777777" w:rsidR="00851553" w:rsidRDefault="00851553" w:rsidP="007750EA">
            <w:pPr>
              <w:ind w:left="0" w:right="2" w:firstLine="0"/>
            </w:pPr>
          </w:p>
          <w:p w14:paraId="69AE99CC" w14:textId="1DAF8AD7" w:rsidR="007750EA" w:rsidRDefault="007750EA" w:rsidP="007750EA">
            <w:pPr>
              <w:ind w:left="0" w:right="2" w:firstLine="0"/>
            </w:pPr>
            <w:r>
              <w:t>Careful forward planning by the Governing Body of the School, will ensure as far as possible, continu</w:t>
            </w:r>
            <w:r w:rsidR="00B6465D">
              <w:t>ity of employment for its employees. However, is recognised that there may be external factors which require an adjustment in staff levels.</w:t>
            </w:r>
          </w:p>
          <w:p w14:paraId="59B36993" w14:textId="52E602CB" w:rsidR="00B6465D" w:rsidRDefault="00B6465D" w:rsidP="007750EA">
            <w:pPr>
              <w:ind w:left="0" w:right="2" w:firstLine="0"/>
            </w:pPr>
          </w:p>
          <w:p w14:paraId="5D061025" w14:textId="1962D10F" w:rsidR="00B6465D" w:rsidRDefault="00B6465D" w:rsidP="007750EA">
            <w:pPr>
              <w:ind w:left="0" w:right="2" w:firstLine="0"/>
            </w:pPr>
            <w:r>
              <w:t>Schools need to be able to respond to changes in requirements, such as those brought about by changing pupil numbers, reductions in budgetary provision or changes in curriculum emphasis which may result in a reduction of staff from time to time.</w:t>
            </w:r>
          </w:p>
          <w:p w14:paraId="23EF693F" w14:textId="32A56B15" w:rsidR="00B6465D" w:rsidRDefault="00B6465D" w:rsidP="007750EA">
            <w:pPr>
              <w:ind w:left="0" w:right="2" w:firstLine="0"/>
            </w:pPr>
          </w:p>
          <w:p w14:paraId="0F09CC43" w14:textId="535B4FFD" w:rsidR="00B6465D" w:rsidRDefault="00B6465D" w:rsidP="007750EA">
            <w:pPr>
              <w:ind w:left="0" w:right="2" w:firstLine="0"/>
            </w:pPr>
            <w:r>
              <w:t xml:space="preserve">It is the responsibility of the Governing Body, in association with the LA (if a community school), to manage an organisation change process and consider all options available to avoid compulsory redundancies. This policy sets out how the </w:t>
            </w:r>
            <w:proofErr w:type="gramStart"/>
            <w:r>
              <w:t>School</w:t>
            </w:r>
            <w:proofErr w:type="gramEnd"/>
            <w:r>
              <w:t xml:space="preserve"> will manage such organisational changes.</w:t>
            </w:r>
          </w:p>
          <w:p w14:paraId="4F5F9A0A" w14:textId="089150A7" w:rsidR="001F64B5" w:rsidRDefault="001F64B5" w:rsidP="007750EA">
            <w:pPr>
              <w:spacing w:after="0" w:line="259" w:lineRule="auto"/>
              <w:ind w:left="0" w:firstLine="0"/>
            </w:pPr>
          </w:p>
        </w:tc>
      </w:tr>
      <w:tr w:rsidR="001532DA" w14:paraId="30997190" w14:textId="77777777" w:rsidTr="00851553">
        <w:trPr>
          <w:trHeight w:val="3878"/>
        </w:trPr>
        <w:tc>
          <w:tcPr>
            <w:tcW w:w="739" w:type="dxa"/>
            <w:tcBorders>
              <w:top w:val="nil"/>
              <w:left w:val="nil"/>
              <w:bottom w:val="nil"/>
              <w:right w:val="nil"/>
            </w:tcBorders>
            <w:vAlign w:val="bottom"/>
          </w:tcPr>
          <w:p w14:paraId="5F95D7CD" w14:textId="77777777" w:rsidR="001532DA" w:rsidRDefault="000B1BB2">
            <w:pPr>
              <w:spacing w:after="530" w:line="259" w:lineRule="auto"/>
              <w:ind w:left="29" w:firstLine="0"/>
            </w:pPr>
            <w:r>
              <w:t xml:space="preserve">1.5 </w:t>
            </w:r>
          </w:p>
          <w:p w14:paraId="1284AB97" w14:textId="77777777" w:rsidR="001532DA" w:rsidRDefault="000B1BB2">
            <w:pPr>
              <w:spacing w:after="2465" w:line="259" w:lineRule="auto"/>
              <w:ind w:left="29" w:firstLine="0"/>
            </w:pPr>
            <w:r>
              <w:t xml:space="preserve"> </w:t>
            </w:r>
          </w:p>
          <w:p w14:paraId="06B78AB6" w14:textId="77777777" w:rsidR="001532DA" w:rsidRDefault="000B1BB2">
            <w:pPr>
              <w:spacing w:after="0" w:line="259" w:lineRule="auto"/>
              <w:ind w:left="29" w:firstLine="0"/>
            </w:pPr>
            <w:r>
              <w:t xml:space="preserve"> </w:t>
            </w:r>
          </w:p>
          <w:p w14:paraId="4A512D33" w14:textId="77777777" w:rsidR="00153FDA" w:rsidRDefault="00153FDA">
            <w:pPr>
              <w:spacing w:after="0" w:line="259" w:lineRule="auto"/>
              <w:ind w:left="29" w:firstLine="0"/>
            </w:pPr>
          </w:p>
          <w:p w14:paraId="273FE980" w14:textId="77777777" w:rsidR="00153FDA" w:rsidRDefault="00153FDA">
            <w:pPr>
              <w:spacing w:after="0" w:line="259" w:lineRule="auto"/>
              <w:ind w:left="29" w:firstLine="0"/>
            </w:pPr>
          </w:p>
        </w:tc>
        <w:tc>
          <w:tcPr>
            <w:tcW w:w="8754" w:type="dxa"/>
            <w:tcBorders>
              <w:top w:val="nil"/>
              <w:left w:val="nil"/>
              <w:bottom w:val="nil"/>
              <w:right w:val="nil"/>
            </w:tcBorders>
          </w:tcPr>
          <w:p w14:paraId="59EDA386" w14:textId="39FC26A1" w:rsidR="001532DA" w:rsidRDefault="000B1BB2">
            <w:pPr>
              <w:spacing w:after="280" w:line="240" w:lineRule="auto"/>
              <w:ind w:left="0" w:firstLine="0"/>
            </w:pPr>
            <w:r>
              <w:lastRenderedPageBreak/>
              <w:t xml:space="preserve">This procedure will be used when circumstances arise that could potentially lead to </w:t>
            </w:r>
            <w:r w:rsidR="00F418EF">
              <w:t>staffing reductions or significant changes in duties of staff</w:t>
            </w:r>
            <w:r>
              <w:t xml:space="preserve">. Examples of when this procedure may apply are listed below, this list is not exhaustive.  </w:t>
            </w:r>
          </w:p>
          <w:p w14:paraId="0CA72539" w14:textId="77777777" w:rsidR="001532DA" w:rsidRDefault="000B1BB2">
            <w:pPr>
              <w:numPr>
                <w:ilvl w:val="0"/>
                <w:numId w:val="24"/>
              </w:numPr>
              <w:spacing w:after="0" w:line="259" w:lineRule="auto"/>
              <w:ind w:left="567" w:hanging="281"/>
            </w:pPr>
            <w:r>
              <w:t xml:space="preserve">Changes in number of pupils </w:t>
            </w:r>
          </w:p>
          <w:p w14:paraId="034BB182" w14:textId="77777777" w:rsidR="001532DA" w:rsidRDefault="000B1BB2">
            <w:pPr>
              <w:numPr>
                <w:ilvl w:val="0"/>
                <w:numId w:val="24"/>
              </w:numPr>
              <w:spacing w:after="0" w:line="259" w:lineRule="auto"/>
              <w:ind w:left="567" w:hanging="281"/>
            </w:pPr>
            <w:r>
              <w:t xml:space="preserve">Changes in curriculum requirement </w:t>
            </w:r>
          </w:p>
          <w:p w14:paraId="09E58BBE" w14:textId="77777777" w:rsidR="001532DA" w:rsidRDefault="000B1BB2">
            <w:pPr>
              <w:numPr>
                <w:ilvl w:val="0"/>
                <w:numId w:val="24"/>
              </w:numPr>
              <w:spacing w:after="0" w:line="259" w:lineRule="auto"/>
              <w:ind w:left="567" w:hanging="281"/>
            </w:pPr>
            <w:r>
              <w:t xml:space="preserve">Recruitment and retention difficulties  </w:t>
            </w:r>
          </w:p>
          <w:p w14:paraId="057F2CCD" w14:textId="77777777" w:rsidR="001532DA" w:rsidRDefault="000B1BB2">
            <w:pPr>
              <w:numPr>
                <w:ilvl w:val="0"/>
                <w:numId w:val="24"/>
              </w:numPr>
              <w:spacing w:after="0" w:line="259" w:lineRule="auto"/>
              <w:ind w:left="567" w:hanging="281"/>
            </w:pPr>
            <w:r>
              <w:t xml:space="preserve">Initiatives at either local or national level  </w:t>
            </w:r>
          </w:p>
          <w:p w14:paraId="7AE66DCA" w14:textId="77777777" w:rsidR="001532DA" w:rsidRDefault="000B1BB2">
            <w:pPr>
              <w:numPr>
                <w:ilvl w:val="0"/>
                <w:numId w:val="24"/>
              </w:numPr>
              <w:spacing w:after="0" w:line="259" w:lineRule="auto"/>
              <w:ind w:left="567" w:hanging="281"/>
            </w:pPr>
            <w:r>
              <w:t xml:space="preserve">A review of the deployment of staff resources  </w:t>
            </w:r>
          </w:p>
          <w:p w14:paraId="750EDCDC" w14:textId="77777777" w:rsidR="001532DA" w:rsidRDefault="000B1BB2">
            <w:pPr>
              <w:numPr>
                <w:ilvl w:val="0"/>
                <w:numId w:val="24"/>
              </w:numPr>
              <w:spacing w:after="18" w:line="259" w:lineRule="auto"/>
              <w:ind w:left="567" w:hanging="281"/>
            </w:pPr>
            <w:r>
              <w:t xml:space="preserve">School/Academy closure or amalgamation  </w:t>
            </w:r>
          </w:p>
          <w:p w14:paraId="563BD523" w14:textId="77777777" w:rsidR="001532DA" w:rsidRDefault="000B1BB2">
            <w:pPr>
              <w:numPr>
                <w:ilvl w:val="0"/>
                <w:numId w:val="24"/>
              </w:numPr>
              <w:spacing w:after="0" w:line="259" w:lineRule="auto"/>
              <w:ind w:left="567" w:hanging="281"/>
            </w:pPr>
            <w:r>
              <w:t xml:space="preserve">Changes in school’s budget  </w:t>
            </w:r>
          </w:p>
          <w:p w14:paraId="3AB1242C" w14:textId="3B875898" w:rsidR="00D546AB" w:rsidRPr="00D546AB" w:rsidRDefault="00D546AB" w:rsidP="00D546AB">
            <w:pPr>
              <w:numPr>
                <w:ilvl w:val="0"/>
                <w:numId w:val="24"/>
              </w:numPr>
              <w:spacing w:after="0" w:line="259" w:lineRule="auto"/>
              <w:ind w:left="567" w:hanging="281"/>
              <w:rPr>
                <w:highlight w:val="yellow"/>
              </w:rPr>
            </w:pPr>
            <w:r w:rsidRPr="00D546AB">
              <w:rPr>
                <w:highlight w:val="yellow"/>
              </w:rPr>
              <w:t xml:space="preserve">Schools experiencing financial challenges </w:t>
            </w:r>
          </w:p>
          <w:p w14:paraId="1FA0B300" w14:textId="56ECB8A6" w:rsidR="004C477A" w:rsidRDefault="000B1BB2" w:rsidP="004C477A">
            <w:pPr>
              <w:numPr>
                <w:ilvl w:val="0"/>
                <w:numId w:val="24"/>
              </w:numPr>
              <w:spacing w:after="0" w:line="259" w:lineRule="auto"/>
              <w:ind w:left="567" w:hanging="281"/>
            </w:pPr>
            <w:r>
              <w:t xml:space="preserve">Any other circumstances which </w:t>
            </w:r>
            <w:proofErr w:type="gramStart"/>
            <w:r>
              <w:t>gives</w:t>
            </w:r>
            <w:proofErr w:type="gramEnd"/>
            <w:r>
              <w:t xml:space="preserve"> rise to change in staffing  </w:t>
            </w:r>
          </w:p>
          <w:p w14:paraId="7BFF9B27" w14:textId="77777777" w:rsidR="00153FDA" w:rsidRDefault="00153FDA" w:rsidP="00153FDA">
            <w:pPr>
              <w:spacing w:after="0" w:line="259" w:lineRule="auto"/>
              <w:ind w:left="0" w:firstLine="0"/>
            </w:pPr>
          </w:p>
          <w:p w14:paraId="6F266FBC" w14:textId="43876B73" w:rsidR="00851553" w:rsidRDefault="00851553" w:rsidP="00D546AB"/>
        </w:tc>
      </w:tr>
      <w:tr w:rsidR="001532DA" w14:paraId="541CDD46" w14:textId="77777777" w:rsidTr="00851553">
        <w:trPr>
          <w:trHeight w:val="534"/>
        </w:trPr>
        <w:tc>
          <w:tcPr>
            <w:tcW w:w="9494" w:type="dxa"/>
            <w:gridSpan w:val="2"/>
            <w:tcBorders>
              <w:top w:val="nil"/>
              <w:left w:val="nil"/>
              <w:bottom w:val="nil"/>
              <w:right w:val="nil"/>
            </w:tcBorders>
            <w:shd w:val="clear" w:color="auto" w:fill="A6A6A6"/>
          </w:tcPr>
          <w:p w14:paraId="52D51895" w14:textId="3111AF9F" w:rsidR="001532DA" w:rsidRDefault="000B1BB2" w:rsidP="00851553">
            <w:pPr>
              <w:tabs>
                <w:tab w:val="center" w:pos="1169"/>
              </w:tabs>
              <w:spacing w:after="0" w:line="259" w:lineRule="auto"/>
              <w:ind w:left="0" w:firstLine="0"/>
            </w:pPr>
            <w:r>
              <w:rPr>
                <w:b/>
              </w:rPr>
              <w:lastRenderedPageBreak/>
              <w:t xml:space="preserve">2.0 </w:t>
            </w:r>
            <w:r w:rsidR="00EC6963">
              <w:rPr>
                <w:b/>
              </w:rPr>
              <w:t xml:space="preserve">   </w:t>
            </w:r>
            <w:r>
              <w:rPr>
                <w:b/>
              </w:rPr>
              <w:t>SCOPE</w:t>
            </w:r>
          </w:p>
        </w:tc>
      </w:tr>
    </w:tbl>
    <w:p w14:paraId="00C4E09E" w14:textId="77777777" w:rsidR="00851553" w:rsidRDefault="00851553">
      <w:pPr>
        <w:ind w:left="561" w:right="2"/>
      </w:pPr>
    </w:p>
    <w:p w14:paraId="7261BBC4" w14:textId="2D1459C7" w:rsidR="001532DA" w:rsidRDefault="000B1BB2">
      <w:pPr>
        <w:ind w:left="561" w:right="2"/>
      </w:pPr>
      <w:r>
        <w:t xml:space="preserve">2.1   This policy applies to all teaching and support staff, regardless of grade or position, hours worked, or whether the contract is permanent, temporary or fixed term.   </w:t>
      </w:r>
    </w:p>
    <w:p w14:paraId="2A6D3947" w14:textId="77777777" w:rsidR="001532DA" w:rsidRDefault="000B1BB2">
      <w:pPr>
        <w:spacing w:after="14" w:line="259" w:lineRule="auto"/>
        <w:ind w:left="0" w:firstLine="0"/>
      </w:pPr>
      <w:r>
        <w:t xml:space="preserve"> </w:t>
      </w:r>
    </w:p>
    <w:p w14:paraId="3B3B2200" w14:textId="7AAEEAD0" w:rsidR="001532DA" w:rsidRDefault="000B1BB2">
      <w:pPr>
        <w:ind w:left="561" w:right="2"/>
      </w:pPr>
      <w:r>
        <w:t xml:space="preserve">2.2    Where this policy refers to the ‘Head teacher’, and the Head teacher’s post is identified in the organisation change proposal as being one at risk of potential redundancy, ‘Chair of Governors’ should replace ‘Headteacher’.  </w:t>
      </w:r>
    </w:p>
    <w:p w14:paraId="66941F3B" w14:textId="77777777" w:rsidR="001532DA" w:rsidRDefault="000B1BB2">
      <w:pPr>
        <w:spacing w:after="0" w:line="259" w:lineRule="auto"/>
        <w:ind w:left="0" w:firstLine="0"/>
      </w:pPr>
      <w:r>
        <w:rPr>
          <w:b/>
        </w:rPr>
        <w:t xml:space="preserve"> </w:t>
      </w:r>
    </w:p>
    <w:tbl>
      <w:tblPr>
        <w:tblStyle w:val="TableGrid"/>
        <w:tblW w:w="9474" w:type="dxa"/>
        <w:tblInd w:w="-29" w:type="dxa"/>
        <w:tblCellMar>
          <w:top w:w="4" w:type="dxa"/>
          <w:right w:w="115" w:type="dxa"/>
        </w:tblCellMar>
        <w:tblLook w:val="04A0" w:firstRow="1" w:lastRow="0" w:firstColumn="1" w:lastColumn="0" w:noHBand="0" w:noVBand="1"/>
      </w:tblPr>
      <w:tblGrid>
        <w:gridCol w:w="595"/>
        <w:gridCol w:w="8879"/>
      </w:tblGrid>
      <w:tr w:rsidR="001532DA" w14:paraId="6FC6C7C0" w14:textId="77777777">
        <w:trPr>
          <w:trHeight w:val="552"/>
        </w:trPr>
        <w:tc>
          <w:tcPr>
            <w:tcW w:w="595" w:type="dxa"/>
            <w:tcBorders>
              <w:top w:val="nil"/>
              <w:left w:val="nil"/>
              <w:bottom w:val="nil"/>
              <w:right w:val="nil"/>
            </w:tcBorders>
            <w:shd w:val="clear" w:color="auto" w:fill="A6A6A6"/>
          </w:tcPr>
          <w:p w14:paraId="5B7F1457" w14:textId="77777777" w:rsidR="001532DA" w:rsidRDefault="000B1BB2">
            <w:pPr>
              <w:spacing w:after="0" w:line="259" w:lineRule="auto"/>
              <w:ind w:left="29" w:firstLine="0"/>
            </w:pPr>
            <w:r>
              <w:rPr>
                <w:b/>
              </w:rPr>
              <w:t xml:space="preserve">3.0 </w:t>
            </w:r>
          </w:p>
          <w:p w14:paraId="353C3BC0" w14:textId="77777777" w:rsidR="001532DA" w:rsidRDefault="000B1BB2">
            <w:pPr>
              <w:spacing w:after="0" w:line="259" w:lineRule="auto"/>
              <w:ind w:left="29" w:firstLine="0"/>
            </w:pPr>
            <w:r>
              <w:rPr>
                <w:b/>
              </w:rPr>
              <w:t xml:space="preserve"> </w:t>
            </w:r>
          </w:p>
        </w:tc>
        <w:tc>
          <w:tcPr>
            <w:tcW w:w="8879" w:type="dxa"/>
            <w:tcBorders>
              <w:top w:val="nil"/>
              <w:left w:val="nil"/>
              <w:bottom w:val="nil"/>
              <w:right w:val="nil"/>
            </w:tcBorders>
            <w:shd w:val="clear" w:color="auto" w:fill="A6A6A6"/>
          </w:tcPr>
          <w:p w14:paraId="62CD0F09" w14:textId="284A6A4F" w:rsidR="001532DA" w:rsidRDefault="000B1BB2">
            <w:pPr>
              <w:spacing w:after="0" w:line="259" w:lineRule="auto"/>
              <w:ind w:left="0" w:firstLine="0"/>
            </w:pPr>
            <w:r>
              <w:rPr>
                <w:b/>
              </w:rPr>
              <w:t>PRINCIPL</w:t>
            </w:r>
            <w:r w:rsidR="0084777D">
              <w:rPr>
                <w:b/>
              </w:rPr>
              <w:t>E</w:t>
            </w:r>
            <w:r>
              <w:rPr>
                <w:b/>
              </w:rPr>
              <w:t xml:space="preserve">S </w:t>
            </w:r>
          </w:p>
        </w:tc>
      </w:tr>
    </w:tbl>
    <w:p w14:paraId="37E9F7C7" w14:textId="77777777" w:rsidR="001532DA" w:rsidRDefault="000B1BB2">
      <w:pPr>
        <w:spacing w:after="0" w:line="259" w:lineRule="auto"/>
        <w:ind w:left="0" w:firstLine="0"/>
      </w:pPr>
      <w:r>
        <w:t xml:space="preserve"> </w:t>
      </w:r>
    </w:p>
    <w:p w14:paraId="25D35DD8" w14:textId="4C758425" w:rsidR="001532DA" w:rsidRDefault="000B1BB2">
      <w:pPr>
        <w:ind w:left="561" w:right="2"/>
        <w:rPr>
          <w:rFonts w:eastAsia="Times New Roman"/>
          <w:szCs w:val="24"/>
          <w:lang w:bidi="ar-SA"/>
        </w:rPr>
      </w:pPr>
      <w:r>
        <w:t xml:space="preserve">3.1    </w:t>
      </w:r>
      <w:r w:rsidRPr="00F2737E">
        <w:rPr>
          <w:szCs w:val="24"/>
        </w:rPr>
        <w:t xml:space="preserve">In the application of the policy, the Governing Body will ensure that all staff are dealt with fairly and equitably regardless of status.  No employee will receive less favourable treatment or be discriminated against or victimised for any reason. </w:t>
      </w:r>
      <w:r w:rsidR="00C452E0" w:rsidRPr="00F2737E">
        <w:rPr>
          <w:rFonts w:eastAsia="Times New Roman"/>
          <w:szCs w:val="24"/>
          <w:lang w:bidi="ar-SA"/>
        </w:rPr>
        <w:t xml:space="preserve">The monitoring of this policy for equalities purposes will </w:t>
      </w:r>
      <w:r w:rsidR="00F418EF" w:rsidRPr="00F2737E">
        <w:rPr>
          <w:rFonts w:eastAsia="Times New Roman"/>
          <w:szCs w:val="24"/>
          <w:lang w:bidi="ar-SA"/>
        </w:rPr>
        <w:t xml:space="preserve">include the provision of </w:t>
      </w:r>
      <w:r w:rsidR="00C452E0" w:rsidRPr="00F2737E">
        <w:rPr>
          <w:rFonts w:eastAsia="Times New Roman"/>
          <w:szCs w:val="24"/>
          <w:lang w:bidi="ar-SA"/>
        </w:rPr>
        <w:t>relevant information to recognise</w:t>
      </w:r>
      <w:r w:rsidR="00F418EF" w:rsidRPr="00F2737E">
        <w:rPr>
          <w:rFonts w:eastAsia="Times New Roman"/>
          <w:szCs w:val="24"/>
          <w:lang w:bidi="ar-SA"/>
        </w:rPr>
        <w:t>d</w:t>
      </w:r>
      <w:r w:rsidR="00C452E0" w:rsidRPr="00F2737E">
        <w:rPr>
          <w:rFonts w:eastAsia="Times New Roman"/>
          <w:szCs w:val="24"/>
          <w:lang w:bidi="ar-SA"/>
        </w:rPr>
        <w:t xml:space="preserve"> trade unions.</w:t>
      </w:r>
    </w:p>
    <w:p w14:paraId="2C9AA2FF" w14:textId="77777777" w:rsidR="001C4AE2" w:rsidRDefault="001C4AE2">
      <w:pPr>
        <w:ind w:left="561" w:right="2"/>
        <w:rPr>
          <w:rFonts w:eastAsia="Times New Roman"/>
          <w:szCs w:val="24"/>
          <w:lang w:bidi="ar-SA"/>
        </w:rPr>
      </w:pPr>
    </w:p>
    <w:p w14:paraId="02AA7DCB" w14:textId="45AAE58E" w:rsidR="001C4AE2" w:rsidRDefault="001C4AE2">
      <w:pPr>
        <w:ind w:left="561" w:right="2"/>
      </w:pPr>
      <w:r>
        <w:rPr>
          <w:rFonts w:eastAsia="Times New Roman"/>
          <w:szCs w:val="24"/>
          <w:lang w:bidi="ar-SA"/>
        </w:rPr>
        <w:t>3.2</w:t>
      </w:r>
      <w:r>
        <w:rPr>
          <w:rFonts w:eastAsia="Times New Roman"/>
          <w:szCs w:val="24"/>
          <w:lang w:bidi="ar-SA"/>
        </w:rPr>
        <w:tab/>
        <w:t xml:space="preserve">Maintained schools that may wish to seek reimbursement of potential redundancy costs from the Local Authority must read the guidance at annex 1.  </w:t>
      </w:r>
    </w:p>
    <w:p w14:paraId="38C3E510" w14:textId="77777777" w:rsidR="001532DA" w:rsidRDefault="000B1BB2">
      <w:pPr>
        <w:spacing w:after="0" w:line="259" w:lineRule="auto"/>
        <w:ind w:left="0" w:firstLine="0"/>
      </w:pPr>
      <w:r>
        <w:t xml:space="preserve"> </w:t>
      </w:r>
    </w:p>
    <w:p w14:paraId="4E375620" w14:textId="59EDB441" w:rsidR="001532DA" w:rsidRDefault="000B1BB2">
      <w:pPr>
        <w:ind w:left="561" w:right="2"/>
      </w:pPr>
      <w:r>
        <w:t>3.</w:t>
      </w:r>
      <w:r w:rsidR="002C4EC2">
        <w:t>3</w:t>
      </w:r>
      <w:r>
        <w:t xml:space="preserve">    </w:t>
      </w:r>
      <w:r w:rsidRPr="00F2737E">
        <w:rPr>
          <w:szCs w:val="24"/>
        </w:rPr>
        <w:t>Consultation will take place with both staff and recognised unions, at Local Authority</w:t>
      </w:r>
      <w:r w:rsidRPr="00F2737E">
        <w:rPr>
          <w:color w:val="7030A0"/>
          <w:szCs w:val="24"/>
        </w:rPr>
        <w:t xml:space="preserve"> </w:t>
      </w:r>
      <w:r w:rsidRPr="00F2737E">
        <w:rPr>
          <w:szCs w:val="24"/>
        </w:rPr>
        <w:t xml:space="preserve">Level (see process flowchart on page 19) at the earliest possible stage in this procedure, with a view to reaching agreement to avoiding compulsory redundancies.  Compulsory Redundancy will only be used after all other reasonable alternatives have been considered. </w:t>
      </w:r>
      <w:r w:rsidR="00F418EF" w:rsidRPr="00F2737E">
        <w:rPr>
          <w:szCs w:val="24"/>
        </w:rPr>
        <w:t xml:space="preserve">It is best practice that, </w:t>
      </w:r>
      <w:r w:rsidR="00F418EF" w:rsidRPr="00F2737E">
        <w:rPr>
          <w:rFonts w:eastAsia="Times New Roman"/>
          <w:szCs w:val="24"/>
          <w:lang w:bidi="ar-SA"/>
        </w:rPr>
        <w:t>p</w:t>
      </w:r>
      <w:r w:rsidR="009170E9" w:rsidRPr="00F2737E">
        <w:rPr>
          <w:rFonts w:eastAsia="Times New Roman"/>
          <w:szCs w:val="24"/>
          <w:lang w:bidi="ar-SA"/>
        </w:rPr>
        <w:t xml:space="preserve">rior to any decisions made by governing bodies and consultation regarding restructures and redundancies, schools will have shared relevant information, including shadow staffing structures, financial information and </w:t>
      </w:r>
      <w:proofErr w:type="gramStart"/>
      <w:r w:rsidR="009170E9" w:rsidRPr="00F2737E">
        <w:rPr>
          <w:rFonts w:eastAsia="Times New Roman"/>
          <w:szCs w:val="24"/>
          <w:lang w:bidi="ar-SA"/>
        </w:rPr>
        <w:t>future plans</w:t>
      </w:r>
      <w:proofErr w:type="gramEnd"/>
      <w:r w:rsidR="009170E9" w:rsidRPr="00F2737E">
        <w:rPr>
          <w:rFonts w:eastAsia="Times New Roman"/>
          <w:szCs w:val="24"/>
          <w:lang w:bidi="ar-SA"/>
        </w:rPr>
        <w:t xml:space="preserve"> with trade unions</w:t>
      </w:r>
      <w:r w:rsidR="00F418EF" w:rsidRPr="00F2737E">
        <w:rPr>
          <w:rFonts w:eastAsia="Times New Roman"/>
          <w:szCs w:val="24"/>
          <w:lang w:bidi="ar-SA"/>
        </w:rPr>
        <w:t>.</w:t>
      </w:r>
      <w:r w:rsidR="009170E9">
        <w:rPr>
          <w:rFonts w:eastAsia="Times New Roman"/>
          <w:sz w:val="22"/>
          <w:lang w:bidi="ar-SA"/>
        </w:rPr>
        <w:t xml:space="preserve"> </w:t>
      </w:r>
    </w:p>
    <w:p w14:paraId="3BEFF61F" w14:textId="77777777" w:rsidR="001532DA" w:rsidRDefault="000B1BB2">
      <w:pPr>
        <w:spacing w:after="0" w:line="259" w:lineRule="auto"/>
        <w:ind w:left="0" w:firstLine="0"/>
      </w:pPr>
      <w:r>
        <w:t xml:space="preserve"> </w:t>
      </w:r>
    </w:p>
    <w:p w14:paraId="7FC1DDB2" w14:textId="0F2919BA" w:rsidR="001532DA" w:rsidRDefault="00EC2FF2">
      <w:pPr>
        <w:ind w:left="561" w:right="2"/>
      </w:pPr>
      <w:r>
        <w:lastRenderedPageBreak/>
        <w:t>3.</w:t>
      </w:r>
      <w:r w:rsidR="002C4EC2">
        <w:t>4</w:t>
      </w:r>
      <w:r>
        <w:t xml:space="preserve">  </w:t>
      </w:r>
      <w:r w:rsidR="00851553">
        <w:t xml:space="preserve"> </w:t>
      </w:r>
      <w:r w:rsidR="000B1BB2">
        <w:t xml:space="preserve">Staff will be informed of their right to be accompanied by a trade union representative or a work colleague throughout this process. </w:t>
      </w:r>
    </w:p>
    <w:p w14:paraId="4B62FF15" w14:textId="77777777" w:rsidR="001532DA" w:rsidRDefault="000B1BB2">
      <w:pPr>
        <w:spacing w:after="0" w:line="259" w:lineRule="auto"/>
        <w:ind w:left="0" w:firstLine="0"/>
      </w:pPr>
      <w:r>
        <w:t xml:space="preserve"> </w:t>
      </w:r>
    </w:p>
    <w:p w14:paraId="2FE0A790" w14:textId="36CCAE91" w:rsidR="001532DA" w:rsidRDefault="00CF4749">
      <w:pPr>
        <w:ind w:left="561" w:right="2"/>
      </w:pPr>
      <w:r>
        <w:t>3.</w:t>
      </w:r>
      <w:r w:rsidR="002C4EC2">
        <w:t>5</w:t>
      </w:r>
      <w:r w:rsidR="000B1BB2">
        <w:t xml:space="preserve">    Fair selection procedures will be used if redundancy becomes necessary, in accordance with an agreed selection criteria formally adopted by the Governing Body. (4.4.2) </w:t>
      </w:r>
    </w:p>
    <w:p w14:paraId="58891E78" w14:textId="77777777" w:rsidR="001532DA" w:rsidRDefault="000B1BB2">
      <w:pPr>
        <w:spacing w:after="0" w:line="259" w:lineRule="auto"/>
        <w:ind w:left="0" w:firstLine="0"/>
      </w:pPr>
      <w:r>
        <w:t xml:space="preserve"> </w:t>
      </w:r>
    </w:p>
    <w:p w14:paraId="1F62D5A9" w14:textId="6551BAC7" w:rsidR="001532DA" w:rsidRDefault="000B1BB2">
      <w:pPr>
        <w:ind w:left="561" w:right="2"/>
      </w:pPr>
      <w:r>
        <w:t>3.</w:t>
      </w:r>
      <w:r w:rsidR="002C4EC2">
        <w:t>6</w:t>
      </w:r>
      <w:r>
        <w:t xml:space="preserve">    All employees selected for redundancy will have the right to appeal against such a decision and should use the appeals mechanism contained in this policy. </w:t>
      </w:r>
    </w:p>
    <w:p w14:paraId="2DAB75BC" w14:textId="77777777" w:rsidR="001532DA" w:rsidRDefault="000B1BB2">
      <w:pPr>
        <w:spacing w:after="0" w:line="259" w:lineRule="auto"/>
        <w:ind w:left="0" w:firstLine="0"/>
      </w:pPr>
      <w:r>
        <w:t xml:space="preserve"> </w:t>
      </w:r>
    </w:p>
    <w:p w14:paraId="25D06FC3" w14:textId="0B7756C9" w:rsidR="001532DA" w:rsidRDefault="000B1BB2">
      <w:pPr>
        <w:ind w:left="-15" w:right="2" w:firstLine="0"/>
      </w:pPr>
      <w:r>
        <w:t>3.</w:t>
      </w:r>
      <w:r w:rsidR="002C4EC2">
        <w:t>7</w:t>
      </w:r>
      <w:r>
        <w:t xml:space="preserve">    Every effort will be made to redeploy staff who have been selected for redundancy. </w:t>
      </w:r>
    </w:p>
    <w:p w14:paraId="485C43BC" w14:textId="77777777" w:rsidR="001532DA" w:rsidRDefault="000B1BB2">
      <w:pPr>
        <w:spacing w:after="0" w:line="259" w:lineRule="auto"/>
        <w:ind w:left="0" w:firstLine="0"/>
      </w:pPr>
      <w:r>
        <w:t xml:space="preserve"> </w:t>
      </w:r>
    </w:p>
    <w:p w14:paraId="169F7078" w14:textId="7C492579" w:rsidR="001532DA" w:rsidRDefault="000B1BB2">
      <w:pPr>
        <w:ind w:left="561" w:right="2"/>
      </w:pPr>
      <w:r>
        <w:t>3.</w:t>
      </w:r>
      <w:r w:rsidR="002C4EC2">
        <w:t>8</w:t>
      </w:r>
      <w:r>
        <w:t xml:space="preserve">    All those involved in carrying out the redundancy selection process will do so with sensitivity. </w:t>
      </w:r>
    </w:p>
    <w:p w14:paraId="7DAA7804" w14:textId="77777777" w:rsidR="001532DA" w:rsidRDefault="000B1BB2">
      <w:pPr>
        <w:spacing w:after="16" w:line="259" w:lineRule="auto"/>
        <w:ind w:left="0" w:firstLine="0"/>
      </w:pPr>
      <w:r>
        <w:t xml:space="preserve"> </w:t>
      </w:r>
    </w:p>
    <w:p w14:paraId="0FCB3C26" w14:textId="1D2F859A" w:rsidR="001532DA" w:rsidRDefault="000B1BB2">
      <w:pPr>
        <w:ind w:left="561" w:right="2"/>
      </w:pPr>
      <w:r>
        <w:t>3.</w:t>
      </w:r>
      <w:r w:rsidR="002C4EC2">
        <w:t>9</w:t>
      </w:r>
      <w:r>
        <w:t xml:space="preserve">    All staff will be offered counselling through the </w:t>
      </w:r>
      <w:proofErr w:type="gramStart"/>
      <w:r w:rsidR="009B5574">
        <w:t>Schools</w:t>
      </w:r>
      <w:proofErr w:type="gramEnd"/>
      <w:r w:rsidR="009B5574">
        <w:t xml:space="preserve"> adopted staff welfare</w:t>
      </w:r>
      <w:r>
        <w:t xml:space="preserve"> Counselling Service throughout the organisational change process. </w:t>
      </w:r>
    </w:p>
    <w:p w14:paraId="02CF39AD" w14:textId="77777777" w:rsidR="001532DA" w:rsidRDefault="000B1BB2">
      <w:pPr>
        <w:spacing w:after="0" w:line="259" w:lineRule="auto"/>
        <w:ind w:left="0" w:firstLine="0"/>
      </w:pPr>
      <w:r>
        <w:t xml:space="preserve"> </w:t>
      </w:r>
    </w:p>
    <w:tbl>
      <w:tblPr>
        <w:tblStyle w:val="TableGrid"/>
        <w:tblW w:w="9859" w:type="dxa"/>
        <w:tblInd w:w="-108" w:type="dxa"/>
        <w:tblCellMar>
          <w:top w:w="4" w:type="dxa"/>
          <w:right w:w="115" w:type="dxa"/>
        </w:tblCellMar>
        <w:tblLook w:val="04A0" w:firstRow="1" w:lastRow="0" w:firstColumn="1" w:lastColumn="0" w:noHBand="0" w:noVBand="1"/>
      </w:tblPr>
      <w:tblGrid>
        <w:gridCol w:w="675"/>
        <w:gridCol w:w="9184"/>
      </w:tblGrid>
      <w:tr w:rsidR="001532DA" w14:paraId="3F20342E" w14:textId="77777777">
        <w:trPr>
          <w:trHeight w:val="552"/>
        </w:trPr>
        <w:tc>
          <w:tcPr>
            <w:tcW w:w="675" w:type="dxa"/>
            <w:tcBorders>
              <w:top w:val="nil"/>
              <w:left w:val="nil"/>
              <w:bottom w:val="nil"/>
              <w:right w:val="nil"/>
            </w:tcBorders>
            <w:shd w:val="clear" w:color="auto" w:fill="A6A6A6"/>
          </w:tcPr>
          <w:p w14:paraId="62E45A57" w14:textId="77777777" w:rsidR="001532DA" w:rsidRDefault="000B1BB2">
            <w:pPr>
              <w:spacing w:after="0" w:line="259" w:lineRule="auto"/>
              <w:ind w:left="108" w:firstLine="0"/>
            </w:pPr>
            <w:r>
              <w:rPr>
                <w:b/>
              </w:rPr>
              <w:t xml:space="preserve">4.0 </w:t>
            </w:r>
          </w:p>
        </w:tc>
        <w:tc>
          <w:tcPr>
            <w:tcW w:w="9184" w:type="dxa"/>
            <w:tcBorders>
              <w:top w:val="nil"/>
              <w:left w:val="nil"/>
              <w:bottom w:val="nil"/>
              <w:right w:val="nil"/>
            </w:tcBorders>
            <w:shd w:val="clear" w:color="auto" w:fill="A6A6A6"/>
          </w:tcPr>
          <w:p w14:paraId="6D6ABA29" w14:textId="77777777" w:rsidR="001532DA" w:rsidRDefault="000B1BB2">
            <w:pPr>
              <w:spacing w:after="0" w:line="259" w:lineRule="auto"/>
              <w:ind w:left="0" w:firstLine="0"/>
            </w:pPr>
            <w:r>
              <w:rPr>
                <w:b/>
              </w:rPr>
              <w:t xml:space="preserve">DENFINITION OF REDUNDANCY &amp; CONTRACTUAL RIGHTS </w:t>
            </w:r>
          </w:p>
          <w:p w14:paraId="32749FB8" w14:textId="77777777" w:rsidR="001532DA" w:rsidRDefault="000B1BB2">
            <w:pPr>
              <w:spacing w:after="0" w:line="259" w:lineRule="auto"/>
              <w:ind w:left="0" w:firstLine="0"/>
            </w:pPr>
            <w:r>
              <w:t xml:space="preserve"> </w:t>
            </w:r>
          </w:p>
        </w:tc>
      </w:tr>
    </w:tbl>
    <w:p w14:paraId="517E967C" w14:textId="77777777" w:rsidR="001532DA" w:rsidRDefault="000B1BB2">
      <w:pPr>
        <w:spacing w:after="0" w:line="259" w:lineRule="auto"/>
        <w:ind w:left="0" w:firstLine="0"/>
      </w:pPr>
      <w:r>
        <w:rPr>
          <w:sz w:val="22"/>
        </w:rPr>
        <w:t xml:space="preserve"> </w:t>
      </w:r>
    </w:p>
    <w:p w14:paraId="006001B8" w14:textId="77777777" w:rsidR="001532DA" w:rsidRDefault="000B1BB2" w:rsidP="006E071B">
      <w:pPr>
        <w:ind w:left="-113" w:right="2" w:firstLine="0"/>
      </w:pPr>
      <w:r>
        <w:t xml:space="preserve">4.1    An employee is redundant if the employer has: </w:t>
      </w:r>
    </w:p>
    <w:p w14:paraId="7E2EAE2E" w14:textId="77777777" w:rsidR="001532DA" w:rsidRDefault="000B1BB2">
      <w:pPr>
        <w:spacing w:after="0" w:line="259" w:lineRule="auto"/>
        <w:ind w:left="0" w:firstLine="0"/>
      </w:pPr>
      <w:r>
        <w:t xml:space="preserve"> </w:t>
      </w:r>
    </w:p>
    <w:p w14:paraId="5FDD1FB5" w14:textId="77777777" w:rsidR="001532DA" w:rsidRDefault="000B1BB2">
      <w:pPr>
        <w:numPr>
          <w:ilvl w:val="0"/>
          <w:numId w:val="2"/>
        </w:numPr>
        <w:spacing w:after="0" w:line="259" w:lineRule="auto"/>
        <w:ind w:right="2" w:hanging="360"/>
      </w:pPr>
      <w:r>
        <w:t xml:space="preserve">Closed or intends to close the school where the employee is employed. </w:t>
      </w:r>
    </w:p>
    <w:p w14:paraId="41165ADD" w14:textId="77777777" w:rsidR="001532DA" w:rsidRDefault="000B1BB2">
      <w:pPr>
        <w:numPr>
          <w:ilvl w:val="0"/>
          <w:numId w:val="2"/>
        </w:numPr>
        <w:ind w:right="2" w:hanging="360"/>
      </w:pPr>
      <w:r>
        <w:t xml:space="preserve">Ceased or intends to cease the </w:t>
      </w:r>
      <w:proofErr w:type="gramStart"/>
      <w:r>
        <w:t>particular kind</w:t>
      </w:r>
      <w:proofErr w:type="gramEnd"/>
      <w:r>
        <w:t xml:space="preserve"> of work for which the employee is employed, or the employer intends to, </w:t>
      </w:r>
    </w:p>
    <w:p w14:paraId="11A8B0A5" w14:textId="77777777" w:rsidR="001532DA" w:rsidRDefault="000B1BB2">
      <w:pPr>
        <w:numPr>
          <w:ilvl w:val="0"/>
          <w:numId w:val="2"/>
        </w:numPr>
        <w:ind w:right="2" w:hanging="360"/>
      </w:pPr>
      <w:r>
        <w:t xml:space="preserve">Reduce the number of posts in the school establishment </w:t>
      </w:r>
    </w:p>
    <w:p w14:paraId="0F8D740C" w14:textId="77777777" w:rsidR="001532DA" w:rsidRDefault="000B1BB2">
      <w:pPr>
        <w:spacing w:after="0" w:line="259" w:lineRule="auto"/>
        <w:ind w:left="0" w:firstLine="0"/>
      </w:pPr>
      <w:r>
        <w:t xml:space="preserve"> </w:t>
      </w:r>
    </w:p>
    <w:p w14:paraId="40A9BC7D" w14:textId="112E65A6" w:rsidR="001532DA" w:rsidRDefault="000B1BB2">
      <w:pPr>
        <w:ind w:left="-15" w:right="2" w:firstLine="0"/>
      </w:pPr>
      <w:r>
        <w:t xml:space="preserve">         NB: this is not an exhaustive list </w:t>
      </w:r>
    </w:p>
    <w:p w14:paraId="3BFE4DFF" w14:textId="77777777" w:rsidR="00851553" w:rsidRDefault="00851553">
      <w:pPr>
        <w:ind w:left="-15" w:right="2" w:firstLine="0"/>
      </w:pPr>
    </w:p>
    <w:p w14:paraId="7DAE227A" w14:textId="77777777" w:rsidR="00851553" w:rsidRDefault="00851553" w:rsidP="00851553">
      <w:pPr>
        <w:spacing w:after="0"/>
        <w:ind w:left="622" w:right="2" w:hanging="735"/>
      </w:pPr>
      <w:r>
        <w:t xml:space="preserve">4.2 </w:t>
      </w:r>
      <w:r>
        <w:tab/>
      </w:r>
      <w:r w:rsidR="000B1BB2">
        <w:t xml:space="preserve">An employee, dismissed by reason of redundancy, will be entitled to claim redundancy payment if he/she has two years of qualifying continuous employment at the effective date of termination. (see section 3 paragraph 3). </w:t>
      </w:r>
    </w:p>
    <w:p w14:paraId="36A46D8C" w14:textId="77777777" w:rsidR="00851553" w:rsidRDefault="00851553" w:rsidP="00851553">
      <w:pPr>
        <w:spacing w:after="0"/>
        <w:ind w:left="622" w:right="2" w:hanging="735"/>
      </w:pPr>
    </w:p>
    <w:p w14:paraId="2632F2E3" w14:textId="1C6DAD77" w:rsidR="001532DA" w:rsidRDefault="00851553" w:rsidP="00851553">
      <w:pPr>
        <w:spacing w:after="0"/>
        <w:ind w:left="622" w:right="2" w:hanging="735"/>
      </w:pPr>
      <w:r>
        <w:t>4.3</w:t>
      </w:r>
      <w:r>
        <w:tab/>
      </w:r>
      <w:r w:rsidR="000B1BB2">
        <w:t xml:space="preserve">The following steps should be taken to comply with best practice, if an employer is intending </w:t>
      </w:r>
      <w:proofErr w:type="gramStart"/>
      <w:r w:rsidR="000B1BB2">
        <w:t>dismissing</w:t>
      </w:r>
      <w:proofErr w:type="gramEnd"/>
      <w:r w:rsidR="000B1BB2">
        <w:t xml:space="preserve"> an employee on the grounds of redundancy. </w:t>
      </w:r>
    </w:p>
    <w:p w14:paraId="0B9CA64A" w14:textId="77777777" w:rsidR="001532DA" w:rsidRDefault="000B1BB2">
      <w:pPr>
        <w:spacing w:after="0" w:line="259" w:lineRule="auto"/>
        <w:ind w:left="0" w:firstLine="0"/>
      </w:pPr>
      <w:r>
        <w:t xml:space="preserve"> </w:t>
      </w:r>
    </w:p>
    <w:p w14:paraId="13A424BA" w14:textId="77777777" w:rsidR="001532DA" w:rsidRDefault="000B1BB2">
      <w:pPr>
        <w:ind w:left="1545" w:right="2" w:hanging="1560"/>
      </w:pPr>
      <w:r>
        <w:t xml:space="preserve">        Step 1 </w:t>
      </w:r>
      <w:proofErr w:type="gramStart"/>
      <w:r>
        <w:t>-  Write</w:t>
      </w:r>
      <w:proofErr w:type="gramEnd"/>
      <w:r>
        <w:t xml:space="preserve"> to the employee to discuss the redundancy and invite them to a meeting. </w:t>
      </w:r>
    </w:p>
    <w:p w14:paraId="1B219DC2" w14:textId="77777777" w:rsidR="001532DA" w:rsidRDefault="000B1BB2">
      <w:pPr>
        <w:ind w:left="1545" w:right="2" w:hanging="1560"/>
      </w:pPr>
      <w:r>
        <w:t xml:space="preserve">        Step 2 </w:t>
      </w:r>
      <w:proofErr w:type="gramStart"/>
      <w:r>
        <w:t>-  Hold</w:t>
      </w:r>
      <w:proofErr w:type="gramEnd"/>
      <w:r>
        <w:t xml:space="preserve"> a meeting with the employee (at which he/she has the right to be accompanied).  Notify the employee of the decision and the right of appeal. </w:t>
      </w:r>
    </w:p>
    <w:p w14:paraId="73ADD911" w14:textId="77777777" w:rsidR="001532DA" w:rsidRDefault="000B1BB2">
      <w:pPr>
        <w:ind w:left="1545" w:right="2" w:hanging="1560"/>
      </w:pPr>
      <w:r>
        <w:t xml:space="preserve">        Step 3 </w:t>
      </w:r>
      <w:proofErr w:type="gramStart"/>
      <w:r>
        <w:t>-  Hold</w:t>
      </w:r>
      <w:proofErr w:type="gramEnd"/>
      <w:r>
        <w:t xml:space="preserve"> an appeal meeting (if the employee wishes to appeal) at which the employee has the right to be accompanied and inform the employee of the decision. </w:t>
      </w:r>
    </w:p>
    <w:p w14:paraId="6F6D46DA" w14:textId="77777777" w:rsidR="001532DA" w:rsidRDefault="000B1BB2">
      <w:pPr>
        <w:spacing w:after="0" w:line="259" w:lineRule="auto"/>
        <w:ind w:left="0" w:firstLine="0"/>
      </w:pPr>
      <w:r>
        <w:lastRenderedPageBreak/>
        <w:t xml:space="preserve"> </w:t>
      </w:r>
    </w:p>
    <w:p w14:paraId="4E4405C4" w14:textId="7A304892" w:rsidR="001532DA" w:rsidRDefault="006E071B" w:rsidP="006E071B">
      <w:pPr>
        <w:ind w:left="463" w:right="2"/>
      </w:pPr>
      <w:r>
        <w:t>4.4</w:t>
      </w:r>
      <w:r>
        <w:tab/>
      </w:r>
      <w:r w:rsidR="000B1BB2">
        <w:t xml:space="preserve">A redundancy dismissal is not different from any other dismissal in that an employee will be entitled to the contractual period of notice or will be given a payment in lieu of notice comprising salary and other contractual benefits. </w:t>
      </w:r>
    </w:p>
    <w:p w14:paraId="229E11B0" w14:textId="77777777" w:rsidR="001532DA" w:rsidRDefault="000B1BB2">
      <w:pPr>
        <w:spacing w:after="0" w:line="259" w:lineRule="auto"/>
        <w:ind w:left="566" w:firstLine="0"/>
      </w:pPr>
      <w:r>
        <w:t xml:space="preserve"> </w:t>
      </w:r>
    </w:p>
    <w:p w14:paraId="25194C7B" w14:textId="77777777" w:rsidR="001532DA" w:rsidRDefault="000B1BB2" w:rsidP="00312921">
      <w:pPr>
        <w:pStyle w:val="Heading3"/>
        <w:ind w:left="-103"/>
      </w:pPr>
      <w:r>
        <w:t xml:space="preserve">SECTION 2:    PROCESS </w:t>
      </w:r>
    </w:p>
    <w:p w14:paraId="5697BF5B" w14:textId="77777777" w:rsidR="001532DA" w:rsidRDefault="000B1BB2" w:rsidP="00312921">
      <w:pPr>
        <w:shd w:val="clear" w:color="auto" w:fill="A6A6A6"/>
        <w:spacing w:after="0" w:line="259" w:lineRule="auto"/>
        <w:ind w:left="-113" w:firstLine="0"/>
      </w:pPr>
      <w:r>
        <w:rPr>
          <w:b/>
        </w:rPr>
        <w:t xml:space="preserve"> </w:t>
      </w:r>
    </w:p>
    <w:p w14:paraId="1694FA80" w14:textId="77777777" w:rsidR="001532DA" w:rsidRDefault="000B1BB2">
      <w:pPr>
        <w:spacing w:after="0" w:line="259" w:lineRule="auto"/>
        <w:ind w:left="566" w:firstLine="0"/>
      </w:pPr>
      <w:r>
        <w:rPr>
          <w:b/>
        </w:rPr>
        <w:t xml:space="preserve"> </w:t>
      </w:r>
    </w:p>
    <w:p w14:paraId="6C5ABE50" w14:textId="77777777" w:rsidR="001532DA" w:rsidRDefault="000B1BB2">
      <w:pPr>
        <w:spacing w:after="0" w:line="259" w:lineRule="auto"/>
        <w:ind w:left="0" w:firstLine="0"/>
      </w:pPr>
      <w:r>
        <w:rPr>
          <w:b/>
          <w:shd w:val="clear" w:color="auto" w:fill="A6A6A6"/>
        </w:rPr>
        <w:t xml:space="preserve">1.0 IDENTIFYING THE ORGANISATIONAL CHANGE &amp; POTENTIAL REDUNDANCIES </w:t>
      </w:r>
    </w:p>
    <w:p w14:paraId="7043FDA4" w14:textId="77777777" w:rsidR="001532DA" w:rsidRDefault="000B1BB2">
      <w:pPr>
        <w:spacing w:after="0" w:line="259" w:lineRule="auto"/>
        <w:ind w:left="0" w:firstLine="0"/>
      </w:pPr>
      <w:r>
        <w:t xml:space="preserve"> </w:t>
      </w:r>
    </w:p>
    <w:p w14:paraId="7B668312" w14:textId="60551C66" w:rsidR="001532DA" w:rsidRDefault="000B1BB2">
      <w:pPr>
        <w:ind w:left="561" w:right="2"/>
      </w:pPr>
      <w:r>
        <w:t>1.1   The Head teacher</w:t>
      </w:r>
      <w:r w:rsidR="00451656">
        <w:t>/CEO/Principal</w:t>
      </w:r>
      <w:r>
        <w:t xml:space="preserve"> will identify the reason for the proposed change and will gather all the relevant information, to determine the requirements to the change of the service, including those at risk of redundancy. A consultation document should be submitted for approval by the Governing Body, which sets out:  </w:t>
      </w:r>
    </w:p>
    <w:p w14:paraId="26BF4B8B" w14:textId="77777777" w:rsidR="001532DA" w:rsidRDefault="000B1BB2">
      <w:pPr>
        <w:spacing w:after="0" w:line="259" w:lineRule="auto"/>
        <w:ind w:left="0" w:firstLine="0"/>
      </w:pPr>
      <w:r>
        <w:t xml:space="preserve"> </w:t>
      </w:r>
    </w:p>
    <w:p w14:paraId="13C1CCAB" w14:textId="17675886" w:rsidR="001532DA" w:rsidRDefault="000B1BB2">
      <w:pPr>
        <w:numPr>
          <w:ilvl w:val="0"/>
          <w:numId w:val="4"/>
        </w:numPr>
        <w:ind w:right="2" w:hanging="360"/>
      </w:pPr>
      <w:r>
        <w:t xml:space="preserve">a clear rationale for the proposed change.  </w:t>
      </w:r>
    </w:p>
    <w:p w14:paraId="72BBC1F3" w14:textId="75DBBE9B" w:rsidR="007B27AF" w:rsidRDefault="009B5574">
      <w:pPr>
        <w:numPr>
          <w:ilvl w:val="0"/>
          <w:numId w:val="4"/>
        </w:numPr>
        <w:ind w:right="2" w:hanging="360"/>
      </w:pPr>
      <w:r>
        <w:rPr>
          <w:rFonts w:eastAsia="Times New Roman"/>
          <w:sz w:val="22"/>
          <w:lang w:bidi="ar-SA"/>
        </w:rPr>
        <w:t>Impact and mitigation around</w:t>
      </w:r>
      <w:r w:rsidR="00635E48">
        <w:rPr>
          <w:rFonts w:eastAsia="Times New Roman"/>
          <w:sz w:val="22"/>
          <w:lang w:bidi="ar-SA"/>
        </w:rPr>
        <w:t xml:space="preserve"> </w:t>
      </w:r>
      <w:r w:rsidR="007B27AF">
        <w:rPr>
          <w:rFonts w:eastAsia="Times New Roman"/>
          <w:sz w:val="22"/>
          <w:lang w:bidi="ar-SA"/>
        </w:rPr>
        <w:t xml:space="preserve">staff wellbeing, workload and health and safety </w:t>
      </w:r>
    </w:p>
    <w:p w14:paraId="0CD5864E" w14:textId="77777777" w:rsidR="001532DA" w:rsidRDefault="000B1BB2">
      <w:pPr>
        <w:numPr>
          <w:ilvl w:val="0"/>
          <w:numId w:val="4"/>
        </w:numPr>
        <w:ind w:right="2" w:hanging="360"/>
      </w:pPr>
      <w:r>
        <w:t xml:space="preserve">the posts potentially affected by the proposal. </w:t>
      </w:r>
    </w:p>
    <w:p w14:paraId="5F573A93" w14:textId="77777777" w:rsidR="009B5574" w:rsidRDefault="000B1BB2">
      <w:pPr>
        <w:numPr>
          <w:ilvl w:val="0"/>
          <w:numId w:val="4"/>
        </w:numPr>
        <w:ind w:right="2" w:hanging="360"/>
      </w:pPr>
      <w:r>
        <w:t>the proposals for managing the change</w:t>
      </w:r>
    </w:p>
    <w:p w14:paraId="7E590FB3" w14:textId="306D495A" w:rsidR="003269A1" w:rsidRDefault="000B1BB2" w:rsidP="003269A1">
      <w:pPr>
        <w:numPr>
          <w:ilvl w:val="0"/>
          <w:numId w:val="4"/>
        </w:numPr>
        <w:ind w:right="2" w:hanging="360"/>
      </w:pPr>
      <w:r>
        <w:t xml:space="preserve">the timescales involved. </w:t>
      </w:r>
    </w:p>
    <w:p w14:paraId="424B75E0" w14:textId="77777777" w:rsidR="001532DA" w:rsidRDefault="000B1BB2">
      <w:pPr>
        <w:spacing w:after="0" w:line="259" w:lineRule="auto"/>
        <w:ind w:left="0" w:firstLine="0"/>
      </w:pPr>
      <w:r>
        <w:t xml:space="preserve"> </w:t>
      </w:r>
    </w:p>
    <w:p w14:paraId="63F5DF06" w14:textId="3C2F52DE" w:rsidR="001532DA" w:rsidRDefault="000B1BB2">
      <w:pPr>
        <w:ind w:left="561" w:right="2"/>
      </w:pPr>
      <w:r>
        <w:t xml:space="preserve">1.2   The consultation document should include, but is not limited to, the following paperwork: </w:t>
      </w:r>
    </w:p>
    <w:p w14:paraId="6A79E269" w14:textId="77777777" w:rsidR="001532DA" w:rsidRDefault="000B1BB2">
      <w:pPr>
        <w:spacing w:after="0" w:line="259" w:lineRule="auto"/>
        <w:ind w:left="0" w:firstLine="0"/>
      </w:pPr>
      <w:r>
        <w:t xml:space="preserve"> </w:t>
      </w:r>
    </w:p>
    <w:p w14:paraId="60EFD24D" w14:textId="77777777" w:rsidR="001532DA" w:rsidRDefault="000B1BB2">
      <w:pPr>
        <w:numPr>
          <w:ilvl w:val="0"/>
          <w:numId w:val="4"/>
        </w:numPr>
        <w:ind w:right="2" w:hanging="360"/>
      </w:pPr>
      <w:r>
        <w:t xml:space="preserve">Financial Savings. </w:t>
      </w:r>
    </w:p>
    <w:p w14:paraId="6B63ACFC" w14:textId="356F421C" w:rsidR="001532DA" w:rsidRDefault="000B1BB2">
      <w:pPr>
        <w:numPr>
          <w:ilvl w:val="0"/>
          <w:numId w:val="4"/>
        </w:numPr>
        <w:ind w:right="2" w:hanging="360"/>
      </w:pPr>
      <w:r>
        <w:t xml:space="preserve">Current staffing structure. </w:t>
      </w:r>
    </w:p>
    <w:p w14:paraId="0847F3F5" w14:textId="4D59C6AB" w:rsidR="00D91635" w:rsidRPr="00924CD6" w:rsidRDefault="00D91635">
      <w:pPr>
        <w:numPr>
          <w:ilvl w:val="0"/>
          <w:numId w:val="4"/>
        </w:numPr>
        <w:ind w:right="2" w:hanging="360"/>
        <w:rPr>
          <w:szCs w:val="24"/>
        </w:rPr>
      </w:pPr>
      <w:r w:rsidRPr="00924CD6">
        <w:rPr>
          <w:rFonts w:eastAsia="Times New Roman"/>
          <w:szCs w:val="24"/>
          <w:lang w:bidi="ar-SA"/>
        </w:rPr>
        <w:t>Health and safety risk assessment and workload impact assessment</w:t>
      </w:r>
      <w:r w:rsidR="006A1C0D" w:rsidRPr="00924CD6">
        <w:rPr>
          <w:rFonts w:eastAsia="Times New Roman"/>
          <w:szCs w:val="24"/>
          <w:lang w:bidi="ar-SA"/>
        </w:rPr>
        <w:t xml:space="preserve"> were applicable</w:t>
      </w:r>
    </w:p>
    <w:p w14:paraId="69F037A8" w14:textId="292EF347" w:rsidR="001532DA" w:rsidRDefault="000B1BB2">
      <w:pPr>
        <w:numPr>
          <w:ilvl w:val="0"/>
          <w:numId w:val="4"/>
        </w:numPr>
        <w:ind w:right="2" w:hanging="360"/>
      </w:pPr>
      <w:r>
        <w:t xml:space="preserve">Proposed staffing structure. </w:t>
      </w:r>
    </w:p>
    <w:p w14:paraId="0937B799" w14:textId="788C52D7" w:rsidR="00333461" w:rsidRPr="00924CD6" w:rsidRDefault="00333461" w:rsidP="00E7784D">
      <w:pPr>
        <w:pStyle w:val="NormalWeb"/>
        <w:numPr>
          <w:ilvl w:val="0"/>
          <w:numId w:val="4"/>
        </w:numPr>
        <w:spacing w:before="0" w:beforeAutospacing="0" w:after="0" w:afterAutospacing="0"/>
        <w:ind w:hanging="360"/>
        <w:textAlignment w:val="baseline"/>
        <w:divId w:val="2048332099"/>
      </w:pPr>
      <w:r w:rsidRPr="00924CD6">
        <w:rPr>
          <w:rFonts w:ascii="Arial" w:hAnsi="Arial" w:cs="Arial"/>
          <w:color w:val="000000"/>
        </w:rPr>
        <w:t>Equalities impact assessment</w:t>
      </w:r>
      <w:r w:rsidR="006A1C0D" w:rsidRPr="00924CD6">
        <w:rPr>
          <w:rFonts w:ascii="Arial" w:hAnsi="Arial" w:cs="Arial"/>
          <w:color w:val="000000"/>
        </w:rPr>
        <w:t xml:space="preserve"> where applicable</w:t>
      </w:r>
    </w:p>
    <w:p w14:paraId="3F940877" w14:textId="77777777" w:rsidR="001532DA" w:rsidRDefault="000B1BB2">
      <w:pPr>
        <w:numPr>
          <w:ilvl w:val="0"/>
          <w:numId w:val="4"/>
        </w:numPr>
        <w:ind w:right="2" w:hanging="360"/>
      </w:pPr>
      <w:r>
        <w:t xml:space="preserve">Job descriptions for any proposed new posts. </w:t>
      </w:r>
    </w:p>
    <w:p w14:paraId="4CCD11AF" w14:textId="5B24302F" w:rsidR="003269A1" w:rsidRDefault="000B1BB2" w:rsidP="003269A1">
      <w:pPr>
        <w:numPr>
          <w:ilvl w:val="0"/>
          <w:numId w:val="4"/>
        </w:numPr>
        <w:ind w:right="2" w:hanging="360"/>
        <w:rPr>
          <w:ins w:id="2" w:author="Donna Carby" w:date="2026-08-19T09:21:00Z" w16du:dateUtc="2026-08-19T08:21:00Z"/>
        </w:rPr>
      </w:pPr>
      <w:r>
        <w:t xml:space="preserve">Suggested strategies to avoid compulsory redundancies. </w:t>
      </w:r>
    </w:p>
    <w:p w14:paraId="1C4A8CEF" w14:textId="77777777" w:rsidR="003269A1" w:rsidRDefault="003269A1" w:rsidP="003269A1">
      <w:pPr>
        <w:ind w:left="1212" w:right="2" w:firstLine="0"/>
        <w:rPr>
          <w:ins w:id="3" w:author="Donna Carby" w:date="2026-08-19T09:20:00Z" w16du:dateUtc="2026-08-19T08:20:00Z"/>
        </w:rPr>
        <w:pPrChange w:id="4" w:author="Donna Carby" w:date="2026-08-19T09:21:00Z" w16du:dateUtc="2026-08-19T08:21:00Z">
          <w:pPr>
            <w:numPr>
              <w:numId w:val="4"/>
            </w:numPr>
            <w:ind w:left="1212" w:right="2" w:hanging="360"/>
          </w:pPr>
        </w:pPrChange>
      </w:pPr>
    </w:p>
    <w:p w14:paraId="06A2DD71" w14:textId="19ECE035" w:rsidR="003269A1" w:rsidRDefault="003269A1" w:rsidP="003269A1">
      <w:pPr>
        <w:ind w:right="2"/>
        <w:pPrChange w:id="5" w:author="Donna Carby" w:date="2026-08-19T09:20:00Z" w16du:dateUtc="2026-08-19T08:20:00Z">
          <w:pPr>
            <w:numPr>
              <w:numId w:val="4"/>
            </w:numPr>
            <w:ind w:left="1212" w:right="2" w:hanging="360"/>
          </w:pPr>
        </w:pPrChange>
      </w:pPr>
      <w:ins w:id="6" w:author="Donna Carby" w:date="2026-08-19T09:20:00Z" w16du:dateUtc="2026-08-19T08:20:00Z">
        <w:r>
          <w:t xml:space="preserve">NB: Refer to Reorganisation </w:t>
        </w:r>
      </w:ins>
      <w:ins w:id="7" w:author="Donna Carby" w:date="2026-08-19T09:21:00Z" w16du:dateUtc="2026-08-19T08:21:00Z">
        <w:r>
          <w:t>Process Map for full details (see HR HUB)</w:t>
        </w:r>
      </w:ins>
    </w:p>
    <w:p w14:paraId="2F010E58" w14:textId="77777777" w:rsidR="001532DA" w:rsidRDefault="000B1BB2">
      <w:pPr>
        <w:spacing w:after="0" w:line="259" w:lineRule="auto"/>
        <w:ind w:left="1133" w:firstLine="0"/>
      </w:pPr>
      <w:r>
        <w:t xml:space="preserve"> </w:t>
      </w:r>
    </w:p>
    <w:p w14:paraId="37A4B372" w14:textId="0240DDAD" w:rsidR="006E071B" w:rsidRDefault="000B1BB2" w:rsidP="006E071B">
      <w:pPr>
        <w:numPr>
          <w:ilvl w:val="1"/>
          <w:numId w:val="9"/>
        </w:numPr>
        <w:ind w:left="453" w:right="2" w:hanging="566"/>
      </w:pPr>
      <w:r>
        <w:t xml:space="preserve">The </w:t>
      </w:r>
      <w:proofErr w:type="gramStart"/>
      <w:r>
        <w:t>School</w:t>
      </w:r>
      <w:proofErr w:type="gramEnd"/>
      <w:r>
        <w:t xml:space="preserve"> is expected to seek professional advice and support from their traded HR provider in the formulation of the proposal. Where HR support is required through this process this should also be provided by the traded HR provider. </w:t>
      </w:r>
    </w:p>
    <w:p w14:paraId="5FF6384D" w14:textId="77777777" w:rsidR="006E071B" w:rsidRDefault="006E071B" w:rsidP="006E071B">
      <w:pPr>
        <w:ind w:left="453" w:right="2" w:firstLine="0"/>
      </w:pPr>
    </w:p>
    <w:p w14:paraId="1EC974C4" w14:textId="4BD33FBC" w:rsidR="001532DA" w:rsidRPr="006E071B" w:rsidRDefault="000B1BB2" w:rsidP="006E071B">
      <w:pPr>
        <w:numPr>
          <w:ilvl w:val="1"/>
          <w:numId w:val="9"/>
        </w:numPr>
        <w:ind w:left="453" w:right="2" w:hanging="566"/>
      </w:pPr>
      <w:r>
        <w:t xml:space="preserve">In the case of Community Schools, the Head teacher must forward the completed restructure proposal document, to the Schools HR Team to review and advise prior to any formal consultation taking place. If the School do not inform LBWF (the employer) then the </w:t>
      </w:r>
      <w:proofErr w:type="gramStart"/>
      <w:r>
        <w:t>School</w:t>
      </w:r>
      <w:proofErr w:type="gramEnd"/>
      <w:r>
        <w:t xml:space="preserve"> will be liable for any potential liabilities that may arise </w:t>
      </w:r>
      <w:proofErr w:type="gramStart"/>
      <w:r>
        <w:t>as a result of</w:t>
      </w:r>
      <w:proofErr w:type="gramEnd"/>
      <w:r>
        <w:t xml:space="preserve"> this process.</w:t>
      </w:r>
      <w:r w:rsidRPr="006E071B">
        <w:rPr>
          <w:b/>
          <w:sz w:val="22"/>
        </w:rPr>
        <w:t xml:space="preserve"> </w:t>
      </w:r>
    </w:p>
    <w:p w14:paraId="7B5FA818" w14:textId="77777777" w:rsidR="006E071B" w:rsidRDefault="006E071B" w:rsidP="006E071B">
      <w:pPr>
        <w:pStyle w:val="ListParagraph"/>
      </w:pPr>
    </w:p>
    <w:p w14:paraId="319156AD" w14:textId="77777777" w:rsidR="001532DA" w:rsidRDefault="000B1BB2" w:rsidP="006E071B">
      <w:pPr>
        <w:numPr>
          <w:ilvl w:val="1"/>
          <w:numId w:val="9"/>
        </w:numPr>
        <w:ind w:left="453" w:right="2" w:hanging="566"/>
      </w:pPr>
      <w:r>
        <w:t xml:space="preserve">The Governing Body is advised to delegate the responsibility to the Personnel Committee, or another appropriate elected committee for implementing the procedure.  During the process the Headteacher will provide advice and guidance to both the Governing body and the staff with the support of their Traded HR Provider. </w:t>
      </w:r>
    </w:p>
    <w:p w14:paraId="2FB6EBA9" w14:textId="55803C7B" w:rsidR="001532DA" w:rsidRDefault="000B1BB2">
      <w:pPr>
        <w:spacing w:after="0" w:line="259" w:lineRule="auto"/>
        <w:ind w:left="0" w:firstLine="0"/>
      </w:pPr>
      <w:r>
        <w:t xml:space="preserve"> </w:t>
      </w:r>
    </w:p>
    <w:p w14:paraId="177B90CF" w14:textId="6B557F14" w:rsidR="001532DA" w:rsidRDefault="000B1BB2" w:rsidP="006E071B">
      <w:pPr>
        <w:pStyle w:val="ListParagraph"/>
        <w:numPr>
          <w:ilvl w:val="1"/>
          <w:numId w:val="9"/>
        </w:numPr>
        <w:ind w:left="463" w:right="2"/>
      </w:pPr>
      <w:r>
        <w:t xml:space="preserve">The Governing Body will also establish an </w:t>
      </w:r>
      <w:proofErr w:type="gramStart"/>
      <w:r>
        <w:t>Appeals</w:t>
      </w:r>
      <w:proofErr w:type="gramEnd"/>
      <w:r>
        <w:t xml:space="preserve"> Committee (this should exclude any governors previously involved) and should consist of 3 governors. </w:t>
      </w:r>
    </w:p>
    <w:p w14:paraId="7A6F0394" w14:textId="77777777" w:rsidR="001532DA" w:rsidRDefault="000B1BB2">
      <w:pPr>
        <w:spacing w:after="0" w:line="259" w:lineRule="auto"/>
        <w:ind w:left="0" w:firstLine="0"/>
      </w:pPr>
      <w:r>
        <w:t xml:space="preserve"> </w:t>
      </w:r>
    </w:p>
    <w:tbl>
      <w:tblPr>
        <w:tblStyle w:val="TableGrid"/>
        <w:tblW w:w="9873" w:type="dxa"/>
        <w:tblInd w:w="-142" w:type="dxa"/>
        <w:tblCellMar>
          <w:top w:w="4" w:type="dxa"/>
          <w:right w:w="115" w:type="dxa"/>
        </w:tblCellMar>
        <w:tblLook w:val="04A0" w:firstRow="1" w:lastRow="0" w:firstColumn="1" w:lastColumn="0" w:noHBand="0" w:noVBand="1"/>
      </w:tblPr>
      <w:tblGrid>
        <w:gridCol w:w="737"/>
        <w:gridCol w:w="9136"/>
      </w:tblGrid>
      <w:tr w:rsidR="001532DA" w14:paraId="7F6B9DC6" w14:textId="77777777" w:rsidTr="00312921">
        <w:trPr>
          <w:trHeight w:val="552"/>
        </w:trPr>
        <w:tc>
          <w:tcPr>
            <w:tcW w:w="737" w:type="dxa"/>
            <w:tcBorders>
              <w:top w:val="nil"/>
              <w:left w:val="nil"/>
              <w:bottom w:val="nil"/>
              <w:right w:val="nil"/>
            </w:tcBorders>
            <w:shd w:val="clear" w:color="auto" w:fill="A6A6A6"/>
          </w:tcPr>
          <w:p w14:paraId="0FE92F51" w14:textId="77777777" w:rsidR="001532DA" w:rsidRDefault="000B1BB2" w:rsidP="00312921">
            <w:pPr>
              <w:spacing w:after="0" w:line="259" w:lineRule="auto"/>
              <w:ind w:left="0" w:firstLine="0"/>
            </w:pPr>
            <w:r>
              <w:rPr>
                <w:b/>
              </w:rPr>
              <w:t xml:space="preserve">2.0 </w:t>
            </w:r>
          </w:p>
          <w:p w14:paraId="7FC8F549"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5B7700EE" w14:textId="77777777" w:rsidR="001532DA" w:rsidRDefault="000B1BB2">
            <w:pPr>
              <w:spacing w:after="0" w:line="259" w:lineRule="auto"/>
              <w:ind w:left="0" w:firstLine="0"/>
            </w:pPr>
            <w:r>
              <w:rPr>
                <w:b/>
              </w:rPr>
              <w:t xml:space="preserve">MINIMISING REDUNDANCIES </w:t>
            </w:r>
          </w:p>
        </w:tc>
      </w:tr>
    </w:tbl>
    <w:p w14:paraId="5E90A3AC" w14:textId="77777777" w:rsidR="001532DA" w:rsidRDefault="000B1BB2">
      <w:pPr>
        <w:spacing w:after="0" w:line="259" w:lineRule="auto"/>
        <w:ind w:left="0" w:firstLine="0"/>
      </w:pPr>
      <w:r>
        <w:t xml:space="preserve"> </w:t>
      </w:r>
    </w:p>
    <w:p w14:paraId="6DE3E94E" w14:textId="77777777" w:rsidR="001532DA" w:rsidRDefault="000B1BB2">
      <w:pPr>
        <w:ind w:left="561" w:right="2"/>
      </w:pPr>
      <w:r>
        <w:t xml:space="preserve">2.1   The Governing Body is committed to minimising the number of compulsory redundancies and therefore the following measures/alternatives should be </w:t>
      </w:r>
      <w:proofErr w:type="gramStart"/>
      <w:r>
        <w:t>explore</w:t>
      </w:r>
      <w:proofErr w:type="gramEnd"/>
      <w:r>
        <w:t xml:space="preserve"> and used when appropriate: </w:t>
      </w:r>
    </w:p>
    <w:p w14:paraId="5B7A3DC9" w14:textId="77777777" w:rsidR="001532DA" w:rsidRDefault="000B1BB2">
      <w:pPr>
        <w:spacing w:after="0" w:line="259" w:lineRule="auto"/>
        <w:ind w:left="0" w:firstLine="0"/>
      </w:pPr>
      <w:r>
        <w:t xml:space="preserve"> </w:t>
      </w:r>
    </w:p>
    <w:p w14:paraId="7BA129F3" w14:textId="77777777" w:rsidR="001532DA" w:rsidRDefault="000B1BB2">
      <w:pPr>
        <w:numPr>
          <w:ilvl w:val="0"/>
          <w:numId w:val="4"/>
        </w:numPr>
        <w:ind w:right="2" w:hanging="360"/>
      </w:pPr>
      <w:r>
        <w:t xml:space="preserve">restrict/suspend any recruitment; </w:t>
      </w:r>
    </w:p>
    <w:p w14:paraId="70D338A0" w14:textId="77777777" w:rsidR="001532DA" w:rsidRDefault="000B1BB2">
      <w:pPr>
        <w:numPr>
          <w:ilvl w:val="0"/>
          <w:numId w:val="4"/>
        </w:numPr>
        <w:ind w:right="2" w:hanging="360"/>
      </w:pPr>
      <w:r>
        <w:t xml:space="preserve">delete any vacant posts that are not required; </w:t>
      </w:r>
    </w:p>
    <w:p w14:paraId="72303AF2" w14:textId="77777777" w:rsidR="001532DA" w:rsidRDefault="000B1BB2">
      <w:pPr>
        <w:numPr>
          <w:ilvl w:val="0"/>
          <w:numId w:val="4"/>
        </w:numPr>
        <w:ind w:right="2" w:hanging="360"/>
      </w:pPr>
      <w:r>
        <w:t xml:space="preserve">ending or reducing overtime spend; </w:t>
      </w:r>
    </w:p>
    <w:p w14:paraId="3F525A9D" w14:textId="77777777" w:rsidR="001532DA" w:rsidRDefault="000B1BB2">
      <w:pPr>
        <w:numPr>
          <w:ilvl w:val="0"/>
          <w:numId w:val="4"/>
        </w:numPr>
        <w:ind w:right="2" w:hanging="360"/>
      </w:pPr>
      <w:r>
        <w:t xml:space="preserve">ending casual or temporary contracts; </w:t>
      </w:r>
    </w:p>
    <w:p w14:paraId="556B06E2" w14:textId="77777777" w:rsidR="001532DA" w:rsidRDefault="000B1BB2">
      <w:pPr>
        <w:numPr>
          <w:ilvl w:val="0"/>
          <w:numId w:val="4"/>
        </w:numPr>
        <w:ind w:right="2" w:hanging="360"/>
      </w:pPr>
      <w:r>
        <w:t xml:space="preserve">voluntary reduction in hours; </w:t>
      </w:r>
    </w:p>
    <w:p w14:paraId="05F401BE" w14:textId="77777777" w:rsidR="001532DA" w:rsidRDefault="000B1BB2">
      <w:pPr>
        <w:numPr>
          <w:ilvl w:val="0"/>
          <w:numId w:val="4"/>
        </w:numPr>
        <w:ind w:right="2" w:hanging="360"/>
      </w:pPr>
      <w:r>
        <w:t xml:space="preserve">assimilation – slotting in employees to a new post where the post is substantially unchanged.  </w:t>
      </w:r>
    </w:p>
    <w:p w14:paraId="7CF3903D" w14:textId="77777777" w:rsidR="001532DA" w:rsidRDefault="000B1BB2">
      <w:pPr>
        <w:numPr>
          <w:ilvl w:val="0"/>
          <w:numId w:val="4"/>
        </w:numPr>
        <w:ind w:right="2" w:hanging="360"/>
      </w:pPr>
      <w:r>
        <w:t xml:space="preserve">redeployment (see section 5);                                                                                   </w:t>
      </w:r>
    </w:p>
    <w:p w14:paraId="26F17989" w14:textId="77777777" w:rsidR="001532DA" w:rsidRDefault="000B1BB2">
      <w:pPr>
        <w:numPr>
          <w:ilvl w:val="0"/>
          <w:numId w:val="4"/>
        </w:numPr>
        <w:ind w:right="2" w:hanging="360"/>
      </w:pPr>
      <w:r>
        <w:t xml:space="preserve">release of supply/agency staff; </w:t>
      </w:r>
      <w:r>
        <w:rPr>
          <w:rFonts w:ascii="Wingdings" w:eastAsia="Wingdings" w:hAnsi="Wingdings" w:cs="Wingdings"/>
        </w:rPr>
        <w:t></w:t>
      </w:r>
      <w:r>
        <w:t xml:space="preserve"> voluntary redundancy. </w:t>
      </w:r>
    </w:p>
    <w:p w14:paraId="18D03C89" w14:textId="77777777" w:rsidR="001532DA" w:rsidRDefault="000B1BB2">
      <w:pPr>
        <w:spacing w:after="0" w:line="259" w:lineRule="auto"/>
        <w:ind w:left="0" w:firstLine="0"/>
      </w:pPr>
      <w:r>
        <w:t xml:space="preserve"> </w:t>
      </w:r>
    </w:p>
    <w:p w14:paraId="07AF1D5A" w14:textId="77777777" w:rsidR="001532DA" w:rsidRDefault="000B1BB2">
      <w:pPr>
        <w:ind w:left="566" w:right="2" w:firstLine="0"/>
      </w:pPr>
      <w:r>
        <w:t xml:space="preserve">NB. this is not an exhaustive </w:t>
      </w:r>
      <w:proofErr w:type="gramStart"/>
      <w:r>
        <w:t>list</w:t>
      </w:r>
      <w:proofErr w:type="gramEnd"/>
      <w:r>
        <w:t xml:space="preserve"> and all measures should be considered. </w:t>
      </w:r>
    </w:p>
    <w:p w14:paraId="6405C768" w14:textId="77777777" w:rsidR="001532DA" w:rsidRDefault="000B1BB2">
      <w:pPr>
        <w:spacing w:after="0" w:line="259" w:lineRule="auto"/>
        <w:ind w:left="0" w:firstLine="0"/>
      </w:pPr>
      <w:r>
        <w:t xml:space="preserve"> </w:t>
      </w:r>
    </w:p>
    <w:tbl>
      <w:tblPr>
        <w:tblStyle w:val="TableGrid"/>
        <w:tblW w:w="9844" w:type="dxa"/>
        <w:tblInd w:w="-142" w:type="dxa"/>
        <w:tblCellMar>
          <w:top w:w="4" w:type="dxa"/>
          <w:right w:w="115" w:type="dxa"/>
        </w:tblCellMar>
        <w:tblLook w:val="04A0" w:firstRow="1" w:lastRow="0" w:firstColumn="1" w:lastColumn="0" w:noHBand="0" w:noVBand="1"/>
      </w:tblPr>
      <w:tblGrid>
        <w:gridCol w:w="708"/>
        <w:gridCol w:w="9136"/>
      </w:tblGrid>
      <w:tr w:rsidR="001532DA" w14:paraId="5D6107E1" w14:textId="77777777" w:rsidTr="00312921">
        <w:trPr>
          <w:trHeight w:val="552"/>
        </w:trPr>
        <w:tc>
          <w:tcPr>
            <w:tcW w:w="708" w:type="dxa"/>
            <w:tcBorders>
              <w:top w:val="nil"/>
              <w:left w:val="nil"/>
              <w:bottom w:val="nil"/>
              <w:right w:val="nil"/>
            </w:tcBorders>
            <w:shd w:val="clear" w:color="auto" w:fill="A6A6A6"/>
          </w:tcPr>
          <w:p w14:paraId="4CBFC615" w14:textId="77777777" w:rsidR="001532DA" w:rsidRDefault="000B1BB2">
            <w:pPr>
              <w:spacing w:after="0" w:line="259" w:lineRule="auto"/>
              <w:ind w:left="29" w:firstLine="0"/>
            </w:pPr>
            <w:r>
              <w:rPr>
                <w:b/>
              </w:rPr>
              <w:t xml:space="preserve">3.0 </w:t>
            </w:r>
          </w:p>
          <w:p w14:paraId="741F03A5"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64DBBFFC" w14:textId="77777777" w:rsidR="001532DA" w:rsidRDefault="000B1BB2">
            <w:pPr>
              <w:spacing w:after="0" w:line="259" w:lineRule="auto"/>
              <w:ind w:left="0" w:firstLine="0"/>
            </w:pPr>
            <w:r>
              <w:rPr>
                <w:b/>
              </w:rPr>
              <w:t xml:space="preserve">CONSULTATION &amp; COMMUNICATION </w:t>
            </w:r>
          </w:p>
        </w:tc>
      </w:tr>
    </w:tbl>
    <w:p w14:paraId="6E781AB4" w14:textId="77777777" w:rsidR="001532DA" w:rsidRDefault="000B1BB2">
      <w:pPr>
        <w:spacing w:after="0" w:line="259" w:lineRule="auto"/>
        <w:ind w:left="0" w:firstLine="0"/>
      </w:pPr>
      <w:r>
        <w:rPr>
          <w:b/>
        </w:rPr>
        <w:t xml:space="preserve"> </w:t>
      </w:r>
    </w:p>
    <w:p w14:paraId="10A54EAD" w14:textId="0BA68EB3" w:rsidR="001532DA" w:rsidRDefault="000B1BB2" w:rsidP="006E071B">
      <w:pPr>
        <w:numPr>
          <w:ilvl w:val="1"/>
          <w:numId w:val="10"/>
        </w:numPr>
        <w:ind w:left="463" w:right="2"/>
      </w:pPr>
      <w:r>
        <w:t xml:space="preserve">The purpose of consultation is to provide the opportunity to take account of as well as listening to the views of employees and their representatives, </w:t>
      </w:r>
      <w:proofErr w:type="gramStart"/>
      <w:r w:rsidR="00CC6B96">
        <w:t>in order to</w:t>
      </w:r>
      <w:proofErr w:type="gramEnd"/>
      <w:r w:rsidR="00CC6B96">
        <w:t xml:space="preserve"> reach agreement</w:t>
      </w:r>
      <w:r w:rsidR="009B5574">
        <w:t>,</w:t>
      </w:r>
      <w:r w:rsidR="00CC6B96">
        <w:t xml:space="preserve"> </w:t>
      </w:r>
      <w:r w:rsidR="00451656">
        <w:t>where possible</w:t>
      </w:r>
      <w:r w:rsidR="009B5574">
        <w:t>,</w:t>
      </w:r>
      <w:r w:rsidR="00451656">
        <w:t xml:space="preserve"> </w:t>
      </w:r>
      <w:r>
        <w:t xml:space="preserve">before decisions are made. Consultation should begin in good time, taking term dates into consideration in order that the process can be meaningful for all parties. </w:t>
      </w:r>
    </w:p>
    <w:p w14:paraId="30C7E9E3" w14:textId="77777777" w:rsidR="001532DA" w:rsidRDefault="000B1BB2">
      <w:pPr>
        <w:spacing w:after="0" w:line="259" w:lineRule="auto"/>
        <w:ind w:left="0" w:firstLine="0"/>
      </w:pPr>
      <w:r>
        <w:t xml:space="preserve"> </w:t>
      </w:r>
    </w:p>
    <w:p w14:paraId="0064754C" w14:textId="77777777" w:rsidR="001532DA" w:rsidRDefault="000B1BB2" w:rsidP="006E071B">
      <w:pPr>
        <w:numPr>
          <w:ilvl w:val="1"/>
          <w:numId w:val="10"/>
        </w:numPr>
        <w:spacing w:after="0" w:line="259" w:lineRule="auto"/>
        <w:ind w:left="463" w:right="2"/>
      </w:pPr>
      <w:r>
        <w:rPr>
          <w:b/>
        </w:rPr>
        <w:t xml:space="preserve">Consultation Periods </w:t>
      </w:r>
    </w:p>
    <w:p w14:paraId="28F49132" w14:textId="77777777" w:rsidR="001532DA" w:rsidRDefault="000B1BB2">
      <w:pPr>
        <w:spacing w:after="0" w:line="259" w:lineRule="auto"/>
        <w:ind w:left="0" w:firstLine="0"/>
      </w:pPr>
      <w:r>
        <w:rPr>
          <w:rFonts w:ascii="Times New Roman" w:eastAsia="Times New Roman" w:hAnsi="Times New Roman" w:cs="Times New Roman"/>
        </w:rPr>
        <w:t xml:space="preserve"> </w:t>
      </w:r>
    </w:p>
    <w:p w14:paraId="4972E190" w14:textId="77777777" w:rsidR="001532DA" w:rsidRDefault="000B1BB2">
      <w:pPr>
        <w:spacing w:after="0" w:line="259" w:lineRule="auto"/>
        <w:ind w:left="0" w:firstLine="0"/>
      </w:pPr>
      <w:r>
        <w:rPr>
          <w:rFonts w:ascii="Times New Roman" w:eastAsia="Times New Roman" w:hAnsi="Times New Roman" w:cs="Times New Roman"/>
        </w:rPr>
        <w:t xml:space="preserve"> </w:t>
      </w:r>
    </w:p>
    <w:tbl>
      <w:tblPr>
        <w:tblStyle w:val="TableGrid"/>
        <w:tblW w:w="7643" w:type="dxa"/>
        <w:tblInd w:w="566" w:type="dxa"/>
        <w:tblCellMar>
          <w:top w:w="8" w:type="dxa"/>
          <w:left w:w="108" w:type="dxa"/>
          <w:right w:w="115" w:type="dxa"/>
        </w:tblCellMar>
        <w:tblLook w:val="04A0" w:firstRow="1" w:lastRow="0" w:firstColumn="1" w:lastColumn="0" w:noHBand="0" w:noVBand="1"/>
      </w:tblPr>
      <w:tblGrid>
        <w:gridCol w:w="4160"/>
        <w:gridCol w:w="3483"/>
      </w:tblGrid>
      <w:tr w:rsidR="001532DA" w14:paraId="69F757B7" w14:textId="77777777">
        <w:trPr>
          <w:trHeight w:val="564"/>
        </w:trPr>
        <w:tc>
          <w:tcPr>
            <w:tcW w:w="4160" w:type="dxa"/>
            <w:tcBorders>
              <w:top w:val="single" w:sz="4" w:space="0" w:color="000000"/>
              <w:left w:val="single" w:sz="4" w:space="0" w:color="000000"/>
              <w:bottom w:val="single" w:sz="4" w:space="0" w:color="000000"/>
              <w:right w:val="single" w:sz="4" w:space="0" w:color="000000"/>
            </w:tcBorders>
          </w:tcPr>
          <w:p w14:paraId="57443497" w14:textId="77777777" w:rsidR="001532DA" w:rsidRDefault="000B1BB2">
            <w:pPr>
              <w:spacing w:after="0" w:line="259" w:lineRule="auto"/>
              <w:ind w:left="2" w:firstLine="0"/>
            </w:pPr>
            <w:r>
              <w:rPr>
                <w:b/>
              </w:rPr>
              <w:t xml:space="preserve">No of employees  </w:t>
            </w:r>
          </w:p>
        </w:tc>
        <w:tc>
          <w:tcPr>
            <w:tcW w:w="3483" w:type="dxa"/>
            <w:tcBorders>
              <w:top w:val="single" w:sz="4" w:space="0" w:color="000000"/>
              <w:left w:val="single" w:sz="4" w:space="0" w:color="000000"/>
              <w:bottom w:val="single" w:sz="4" w:space="0" w:color="000000"/>
              <w:right w:val="single" w:sz="4" w:space="0" w:color="000000"/>
            </w:tcBorders>
          </w:tcPr>
          <w:p w14:paraId="6EA2788B" w14:textId="77777777" w:rsidR="001532DA" w:rsidRDefault="000B1BB2">
            <w:pPr>
              <w:spacing w:after="0" w:line="259" w:lineRule="auto"/>
              <w:ind w:left="0" w:firstLine="0"/>
            </w:pPr>
            <w:r>
              <w:rPr>
                <w:b/>
              </w:rPr>
              <w:t xml:space="preserve">Minimum Consultation Period </w:t>
            </w:r>
          </w:p>
        </w:tc>
      </w:tr>
      <w:tr w:rsidR="001532DA" w14:paraId="0345E437" w14:textId="77777777">
        <w:trPr>
          <w:trHeight w:val="562"/>
        </w:trPr>
        <w:tc>
          <w:tcPr>
            <w:tcW w:w="4160" w:type="dxa"/>
            <w:tcBorders>
              <w:top w:val="single" w:sz="4" w:space="0" w:color="000000"/>
              <w:left w:val="single" w:sz="4" w:space="0" w:color="000000"/>
              <w:bottom w:val="single" w:sz="4" w:space="0" w:color="000000"/>
              <w:right w:val="single" w:sz="4" w:space="0" w:color="000000"/>
            </w:tcBorders>
          </w:tcPr>
          <w:p w14:paraId="50ED04FC" w14:textId="77777777" w:rsidR="001532DA" w:rsidRDefault="000B1BB2">
            <w:pPr>
              <w:spacing w:after="0" w:line="259" w:lineRule="auto"/>
              <w:ind w:left="2" w:firstLine="0"/>
            </w:pPr>
            <w:r>
              <w:t xml:space="preserve">1-19 employees at risk of redundancy. </w:t>
            </w:r>
          </w:p>
        </w:tc>
        <w:tc>
          <w:tcPr>
            <w:tcW w:w="3483" w:type="dxa"/>
            <w:tcBorders>
              <w:top w:val="single" w:sz="4" w:space="0" w:color="000000"/>
              <w:left w:val="single" w:sz="4" w:space="0" w:color="000000"/>
              <w:bottom w:val="single" w:sz="4" w:space="0" w:color="000000"/>
              <w:right w:val="single" w:sz="4" w:space="0" w:color="000000"/>
            </w:tcBorders>
          </w:tcPr>
          <w:p w14:paraId="2FE51AE7" w14:textId="6FEF00F9" w:rsidR="001532DA" w:rsidRDefault="009B5574">
            <w:pPr>
              <w:spacing w:after="0" w:line="259" w:lineRule="auto"/>
              <w:ind w:left="0" w:firstLine="0"/>
            </w:pPr>
            <w:r>
              <w:t>30</w:t>
            </w:r>
            <w:r w:rsidR="000B1BB2">
              <w:t xml:space="preserve"> working days </w:t>
            </w:r>
          </w:p>
        </w:tc>
      </w:tr>
      <w:tr w:rsidR="001532DA" w14:paraId="54014463" w14:textId="77777777">
        <w:trPr>
          <w:trHeight w:val="562"/>
        </w:trPr>
        <w:tc>
          <w:tcPr>
            <w:tcW w:w="4160" w:type="dxa"/>
            <w:tcBorders>
              <w:top w:val="single" w:sz="4" w:space="0" w:color="000000"/>
              <w:left w:val="single" w:sz="4" w:space="0" w:color="000000"/>
              <w:bottom w:val="single" w:sz="4" w:space="0" w:color="000000"/>
              <w:right w:val="single" w:sz="4" w:space="0" w:color="000000"/>
            </w:tcBorders>
          </w:tcPr>
          <w:p w14:paraId="2B50D2B8" w14:textId="77777777" w:rsidR="001532DA" w:rsidRDefault="000B1BB2">
            <w:pPr>
              <w:spacing w:after="0" w:line="259" w:lineRule="auto"/>
              <w:ind w:left="2" w:firstLine="0"/>
            </w:pPr>
            <w:r>
              <w:lastRenderedPageBreak/>
              <w:t>20-99 employees at risk of redundancy</w:t>
            </w:r>
            <w:r>
              <w:rPr>
                <w:b/>
              </w:rPr>
              <w:t xml:space="preserve"> </w:t>
            </w:r>
          </w:p>
        </w:tc>
        <w:tc>
          <w:tcPr>
            <w:tcW w:w="3483" w:type="dxa"/>
            <w:tcBorders>
              <w:top w:val="single" w:sz="4" w:space="0" w:color="000000"/>
              <w:left w:val="single" w:sz="4" w:space="0" w:color="000000"/>
              <w:bottom w:val="single" w:sz="4" w:space="0" w:color="000000"/>
              <w:right w:val="single" w:sz="4" w:space="0" w:color="000000"/>
            </w:tcBorders>
          </w:tcPr>
          <w:p w14:paraId="56B0B449" w14:textId="4A503101" w:rsidR="001532DA" w:rsidRDefault="001B0746">
            <w:pPr>
              <w:spacing w:after="0" w:line="259" w:lineRule="auto"/>
              <w:ind w:left="0" w:firstLine="0"/>
            </w:pPr>
            <w:r>
              <w:t>45</w:t>
            </w:r>
            <w:r w:rsidR="000B1BB2">
              <w:t xml:space="preserve"> working days </w:t>
            </w:r>
          </w:p>
        </w:tc>
      </w:tr>
      <w:tr w:rsidR="001532DA" w14:paraId="35E31F03" w14:textId="77777777">
        <w:trPr>
          <w:trHeight w:val="562"/>
        </w:trPr>
        <w:tc>
          <w:tcPr>
            <w:tcW w:w="4160" w:type="dxa"/>
            <w:tcBorders>
              <w:top w:val="single" w:sz="4" w:space="0" w:color="000000"/>
              <w:left w:val="single" w:sz="4" w:space="0" w:color="000000"/>
              <w:bottom w:val="single" w:sz="4" w:space="0" w:color="000000"/>
              <w:right w:val="single" w:sz="4" w:space="0" w:color="000000"/>
            </w:tcBorders>
          </w:tcPr>
          <w:p w14:paraId="4FA96B12" w14:textId="77777777" w:rsidR="001532DA" w:rsidRDefault="000B1BB2">
            <w:pPr>
              <w:spacing w:after="0" w:line="259" w:lineRule="auto"/>
              <w:ind w:left="2" w:firstLine="0"/>
            </w:pPr>
            <w:r>
              <w:t>100 plus employees at risk of redundancy</w:t>
            </w:r>
            <w:r>
              <w:rPr>
                <w:b/>
              </w:rPr>
              <w:t xml:space="preserve"> </w:t>
            </w:r>
          </w:p>
        </w:tc>
        <w:tc>
          <w:tcPr>
            <w:tcW w:w="3483" w:type="dxa"/>
            <w:tcBorders>
              <w:top w:val="single" w:sz="4" w:space="0" w:color="000000"/>
              <w:left w:val="single" w:sz="4" w:space="0" w:color="000000"/>
              <w:bottom w:val="single" w:sz="4" w:space="0" w:color="000000"/>
              <w:right w:val="single" w:sz="4" w:space="0" w:color="000000"/>
            </w:tcBorders>
          </w:tcPr>
          <w:p w14:paraId="317D7AF7" w14:textId="6BCAFD60" w:rsidR="001532DA" w:rsidRDefault="001B0746">
            <w:pPr>
              <w:spacing w:after="0" w:line="259" w:lineRule="auto"/>
              <w:ind w:left="0" w:firstLine="0"/>
            </w:pPr>
            <w:r>
              <w:t>45</w:t>
            </w:r>
            <w:r w:rsidR="004A4F22">
              <w:t xml:space="preserve"> </w:t>
            </w:r>
            <w:r w:rsidR="000B1BB2">
              <w:t>working days</w:t>
            </w:r>
            <w:r w:rsidR="000B1BB2">
              <w:rPr>
                <w:b/>
              </w:rPr>
              <w:t xml:space="preserve"> </w:t>
            </w:r>
          </w:p>
        </w:tc>
      </w:tr>
      <w:tr w:rsidR="001532DA" w14:paraId="153BFCA5" w14:textId="77777777">
        <w:trPr>
          <w:trHeight w:val="286"/>
        </w:trPr>
        <w:tc>
          <w:tcPr>
            <w:tcW w:w="4160" w:type="dxa"/>
            <w:tcBorders>
              <w:top w:val="single" w:sz="4" w:space="0" w:color="000000"/>
              <w:left w:val="single" w:sz="4" w:space="0" w:color="000000"/>
              <w:bottom w:val="single" w:sz="4" w:space="0" w:color="000000"/>
              <w:right w:val="single" w:sz="4" w:space="0" w:color="000000"/>
            </w:tcBorders>
          </w:tcPr>
          <w:p w14:paraId="6529824A" w14:textId="77777777" w:rsidR="001532DA" w:rsidRDefault="000B1BB2">
            <w:pPr>
              <w:spacing w:after="0" w:line="259" w:lineRule="auto"/>
              <w:ind w:left="2" w:firstLine="0"/>
            </w:pPr>
            <w:r>
              <w:t xml:space="preserve">Changes to job descriptions </w:t>
            </w:r>
          </w:p>
        </w:tc>
        <w:tc>
          <w:tcPr>
            <w:tcW w:w="3483" w:type="dxa"/>
            <w:tcBorders>
              <w:top w:val="single" w:sz="4" w:space="0" w:color="000000"/>
              <w:left w:val="single" w:sz="4" w:space="0" w:color="000000"/>
              <w:bottom w:val="single" w:sz="4" w:space="0" w:color="000000"/>
              <w:right w:val="single" w:sz="4" w:space="0" w:color="000000"/>
            </w:tcBorders>
          </w:tcPr>
          <w:p w14:paraId="047846AD" w14:textId="60C6BC63" w:rsidR="001532DA" w:rsidRDefault="001B0746">
            <w:pPr>
              <w:spacing w:after="0" w:line="259" w:lineRule="auto"/>
              <w:ind w:left="0" w:firstLine="0"/>
            </w:pPr>
            <w:r>
              <w:t>21</w:t>
            </w:r>
            <w:r w:rsidR="004A4F22">
              <w:t xml:space="preserve"> </w:t>
            </w:r>
            <w:r w:rsidR="000B1BB2">
              <w:t>working days</w:t>
            </w:r>
            <w:r w:rsidR="000B1BB2">
              <w:rPr>
                <w:b/>
              </w:rPr>
              <w:t xml:space="preserve"> </w:t>
            </w:r>
          </w:p>
        </w:tc>
      </w:tr>
    </w:tbl>
    <w:p w14:paraId="3957F659" w14:textId="77777777" w:rsidR="001532DA" w:rsidRDefault="000B1BB2">
      <w:pPr>
        <w:spacing w:after="0" w:line="259" w:lineRule="auto"/>
        <w:ind w:left="0" w:firstLine="0"/>
      </w:pPr>
      <w:r>
        <w:rPr>
          <w:rFonts w:ascii="Times New Roman" w:eastAsia="Times New Roman" w:hAnsi="Times New Roman" w:cs="Times New Roman"/>
        </w:rPr>
        <w:t xml:space="preserve"> </w:t>
      </w:r>
    </w:p>
    <w:p w14:paraId="7E9274D8" w14:textId="77777777" w:rsidR="001532DA" w:rsidRDefault="000B1BB2">
      <w:pPr>
        <w:spacing w:after="0" w:line="259" w:lineRule="auto"/>
        <w:ind w:left="566" w:firstLine="0"/>
      </w:pPr>
      <w:r>
        <w:t xml:space="preserve"> </w:t>
      </w:r>
    </w:p>
    <w:p w14:paraId="53996B5E" w14:textId="77777777" w:rsidR="001532DA" w:rsidRDefault="000B1BB2" w:rsidP="006E071B">
      <w:pPr>
        <w:numPr>
          <w:ilvl w:val="1"/>
          <w:numId w:val="10"/>
        </w:numPr>
        <w:ind w:left="463" w:right="2"/>
      </w:pPr>
      <w:r>
        <w:t xml:space="preserve">The Traded HR Provider will give the required notice of consultation, if appropriate (when 20 or more employees are being made redundant at one establishment), to the Secretary of State, on behalf of the </w:t>
      </w:r>
      <w:proofErr w:type="gramStart"/>
      <w:r>
        <w:t>School</w:t>
      </w:r>
      <w:proofErr w:type="gramEnd"/>
      <w:r>
        <w:t xml:space="preserve">. </w:t>
      </w:r>
    </w:p>
    <w:p w14:paraId="3FB8DA60" w14:textId="77777777" w:rsidR="001532DA" w:rsidRDefault="000B1BB2">
      <w:pPr>
        <w:spacing w:after="0" w:line="259" w:lineRule="auto"/>
        <w:ind w:left="566" w:firstLine="0"/>
      </w:pPr>
      <w:r>
        <w:t xml:space="preserve"> </w:t>
      </w:r>
    </w:p>
    <w:p w14:paraId="319E7DED" w14:textId="35E5CC16" w:rsidR="001532DA" w:rsidRDefault="000B1BB2" w:rsidP="006E071B">
      <w:pPr>
        <w:numPr>
          <w:ilvl w:val="1"/>
          <w:numId w:val="10"/>
        </w:numPr>
        <w:spacing w:after="0" w:line="240" w:lineRule="auto"/>
        <w:ind w:left="463" w:right="2"/>
      </w:pPr>
      <w:r>
        <w:t xml:space="preserve">Governors and Head Teachers will recognise the length of time needed to complete the redundancy process.  For example, in a normal school planning cycle, the Governing Body will start the process at the beginning of the Spring Term (January) to enable notices for teachers to be given by 31 May to take effect on 31 August (i.e. the normal contractual date for departure). The termination dates for support staff are not restricted to the ends of term.  </w:t>
      </w:r>
    </w:p>
    <w:p w14:paraId="2851B9E7" w14:textId="77777777" w:rsidR="001532DA" w:rsidRDefault="000B1BB2">
      <w:pPr>
        <w:spacing w:after="0" w:line="259" w:lineRule="auto"/>
        <w:ind w:left="0" w:firstLine="0"/>
      </w:pPr>
      <w:r>
        <w:t xml:space="preserve"> </w:t>
      </w:r>
    </w:p>
    <w:p w14:paraId="62558D5C" w14:textId="716474E8" w:rsidR="001532DA" w:rsidRDefault="000B1BB2" w:rsidP="006E071B">
      <w:pPr>
        <w:numPr>
          <w:ilvl w:val="1"/>
          <w:numId w:val="10"/>
        </w:numPr>
        <w:ind w:left="463" w:right="2"/>
      </w:pPr>
      <w:r>
        <w:t xml:space="preserve">It is a legal requirement for formal consultation to take place with Trade Unions where there are potential redundancies. This policy will be applied where there is a potential redundancy situation for any number of staff. </w:t>
      </w:r>
    </w:p>
    <w:p w14:paraId="071CF657" w14:textId="77777777" w:rsidR="001532DA" w:rsidRDefault="000B1BB2">
      <w:pPr>
        <w:spacing w:after="0" w:line="259" w:lineRule="auto"/>
        <w:ind w:left="0" w:firstLine="0"/>
      </w:pPr>
      <w:r>
        <w:t xml:space="preserve"> </w:t>
      </w:r>
    </w:p>
    <w:p w14:paraId="7D231B01" w14:textId="77777777" w:rsidR="001532DA" w:rsidRDefault="000B1BB2" w:rsidP="00F059D2">
      <w:pPr>
        <w:numPr>
          <w:ilvl w:val="1"/>
          <w:numId w:val="10"/>
        </w:numPr>
        <w:ind w:left="463" w:right="2"/>
      </w:pPr>
      <w:r>
        <w:t xml:space="preserve">Prior to any formal meeting, it will be desirable and good practice, for the Headteacher to communicate to those staff who are directly or indirectly affected to inform them that formal consultation will be happening </w:t>
      </w:r>
      <w:proofErr w:type="gramStart"/>
      <w:r>
        <w:t>in the near future</w:t>
      </w:r>
      <w:proofErr w:type="gramEnd"/>
      <w:r>
        <w:t xml:space="preserve">. </w:t>
      </w:r>
    </w:p>
    <w:p w14:paraId="46CFE66E" w14:textId="77777777" w:rsidR="001532DA" w:rsidRDefault="000B1BB2">
      <w:pPr>
        <w:spacing w:after="0" w:line="259" w:lineRule="auto"/>
        <w:ind w:left="720" w:firstLine="0"/>
      </w:pPr>
      <w:r>
        <w:rPr>
          <w:rFonts w:ascii="Times New Roman" w:eastAsia="Times New Roman" w:hAnsi="Times New Roman" w:cs="Times New Roman"/>
          <w:b/>
        </w:rPr>
        <w:t xml:space="preserve"> </w:t>
      </w:r>
    </w:p>
    <w:tbl>
      <w:tblPr>
        <w:tblStyle w:val="TableGrid"/>
        <w:tblW w:w="9844" w:type="dxa"/>
        <w:tblInd w:w="-142" w:type="dxa"/>
        <w:tblCellMar>
          <w:top w:w="4" w:type="dxa"/>
          <w:right w:w="115" w:type="dxa"/>
        </w:tblCellMar>
        <w:tblLook w:val="04A0" w:firstRow="1" w:lastRow="0" w:firstColumn="1" w:lastColumn="0" w:noHBand="0" w:noVBand="1"/>
      </w:tblPr>
      <w:tblGrid>
        <w:gridCol w:w="708"/>
        <w:gridCol w:w="9136"/>
      </w:tblGrid>
      <w:tr w:rsidR="001532DA" w14:paraId="76EB80BE" w14:textId="77777777" w:rsidTr="00312921">
        <w:trPr>
          <w:trHeight w:val="552"/>
        </w:trPr>
        <w:tc>
          <w:tcPr>
            <w:tcW w:w="708" w:type="dxa"/>
            <w:tcBorders>
              <w:top w:val="nil"/>
              <w:left w:val="nil"/>
              <w:bottom w:val="nil"/>
              <w:right w:val="nil"/>
            </w:tcBorders>
            <w:shd w:val="clear" w:color="auto" w:fill="A6A6A6"/>
          </w:tcPr>
          <w:p w14:paraId="30C7E78C" w14:textId="77777777" w:rsidR="001532DA" w:rsidRDefault="000B1BB2">
            <w:pPr>
              <w:spacing w:after="0" w:line="259" w:lineRule="auto"/>
              <w:ind w:left="29" w:firstLine="0"/>
            </w:pPr>
            <w:r>
              <w:rPr>
                <w:b/>
              </w:rPr>
              <w:t xml:space="preserve">4.0 </w:t>
            </w:r>
          </w:p>
          <w:p w14:paraId="000ABAAF"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36A8705D" w14:textId="77777777" w:rsidR="001532DA" w:rsidRDefault="000B1BB2">
            <w:pPr>
              <w:spacing w:after="0" w:line="259" w:lineRule="auto"/>
              <w:ind w:left="0" w:firstLine="0"/>
            </w:pPr>
            <w:r>
              <w:rPr>
                <w:b/>
              </w:rPr>
              <w:t xml:space="preserve">FORMAL CONSULTATON MEETING </w:t>
            </w:r>
          </w:p>
        </w:tc>
      </w:tr>
    </w:tbl>
    <w:p w14:paraId="43B6E226" w14:textId="77777777" w:rsidR="001532DA" w:rsidRDefault="000B1BB2">
      <w:pPr>
        <w:spacing w:after="0" w:line="259" w:lineRule="auto"/>
        <w:ind w:left="0" w:firstLine="0"/>
      </w:pPr>
      <w:r>
        <w:rPr>
          <w:b/>
        </w:rPr>
        <w:t xml:space="preserve"> </w:t>
      </w:r>
    </w:p>
    <w:p w14:paraId="5A0E9FA6" w14:textId="4D4BD62E" w:rsidR="001532DA" w:rsidRDefault="000B1BB2" w:rsidP="00312921">
      <w:pPr>
        <w:numPr>
          <w:ilvl w:val="1"/>
          <w:numId w:val="11"/>
        </w:numPr>
        <w:ind w:left="463" w:right="2"/>
      </w:pPr>
      <w:r>
        <w:t>The Headteacher</w:t>
      </w:r>
      <w:r>
        <w:rPr>
          <w:b/>
        </w:rPr>
        <w:t xml:space="preserve">, </w:t>
      </w:r>
      <w:r>
        <w:t xml:space="preserve">on behalf of the Redundancy Committee, should invite all staff who are likely to be affected to attend a meeting. (Following the formal consultation meeting, consideration should be given to the impact of the whole school </w:t>
      </w:r>
      <w:proofErr w:type="gramStart"/>
      <w:r>
        <w:t>workforce</w:t>
      </w:r>
      <w:proofErr w:type="gramEnd"/>
      <w:r>
        <w:t xml:space="preserve"> and these employees should be informed of the proposed changes).   </w:t>
      </w:r>
    </w:p>
    <w:p w14:paraId="7E0F86F5" w14:textId="77777777" w:rsidR="001532DA" w:rsidRDefault="000B1BB2">
      <w:pPr>
        <w:spacing w:after="0" w:line="259" w:lineRule="auto"/>
        <w:ind w:left="0" w:firstLine="0"/>
      </w:pPr>
      <w:r>
        <w:t xml:space="preserve"> </w:t>
      </w:r>
    </w:p>
    <w:p w14:paraId="34B9552C" w14:textId="69BB30CB" w:rsidR="001532DA" w:rsidRDefault="000B1BB2" w:rsidP="00312921">
      <w:pPr>
        <w:numPr>
          <w:ilvl w:val="1"/>
          <w:numId w:val="11"/>
        </w:numPr>
        <w:ind w:left="463" w:right="2"/>
      </w:pPr>
      <w:r>
        <w:t>Unions (at Local Authority level) will be notified in writing at the earliest possible time in advance of the formal consultation meeting</w:t>
      </w:r>
      <w:r w:rsidR="00FD3EAC">
        <w:t>, ideally at least 10 days</w:t>
      </w:r>
      <w:r>
        <w:t xml:space="preserve"> but no l</w:t>
      </w:r>
      <w:r w:rsidR="00FD3EAC">
        <w:t>ess</w:t>
      </w:r>
      <w:r>
        <w:t xml:space="preserve"> than </w:t>
      </w:r>
      <w:r w:rsidR="00FD3EAC">
        <w:t>5</w:t>
      </w:r>
      <w:r w:rsidR="0001300A">
        <w:t xml:space="preserve"> </w:t>
      </w:r>
      <w:r>
        <w:t xml:space="preserve">working days. The information provided to the unions should remain private and confidential; this will enable the trade union representatives to prepare for the meeting. The union reps should not share the document with their members at this point.  Consideration should be given for union representatives to have a meeting with the Headteacher &amp; HR prior to the formal staff consultation meeting.   </w:t>
      </w:r>
    </w:p>
    <w:p w14:paraId="45054FAD" w14:textId="77777777" w:rsidR="001532DA" w:rsidRDefault="000B1BB2">
      <w:pPr>
        <w:spacing w:after="0" w:line="259" w:lineRule="auto"/>
        <w:ind w:left="0" w:firstLine="0"/>
      </w:pPr>
      <w:r>
        <w:t xml:space="preserve"> </w:t>
      </w:r>
    </w:p>
    <w:p w14:paraId="77CE7FC1" w14:textId="77777777" w:rsidR="001532DA" w:rsidRDefault="000B1BB2" w:rsidP="00312921">
      <w:pPr>
        <w:numPr>
          <w:ilvl w:val="1"/>
          <w:numId w:val="11"/>
        </w:numPr>
        <w:ind w:left="463" w:right="2"/>
      </w:pPr>
      <w:r>
        <w:t xml:space="preserve">The Headteacher will be responsible for ensuring that all staff attend the consultation launch and make the necessary arrangement for those staff on annual leave, sick or </w:t>
      </w:r>
      <w:r>
        <w:lastRenderedPageBreak/>
        <w:t xml:space="preserve">maternity/paternity leave to have access to the relevant information, either by appointment or sending out all information by post.  </w:t>
      </w:r>
    </w:p>
    <w:p w14:paraId="4807FC22" w14:textId="77777777" w:rsidR="001532DA" w:rsidRDefault="000B1BB2">
      <w:pPr>
        <w:spacing w:after="0" w:line="259" w:lineRule="auto"/>
        <w:ind w:left="566" w:firstLine="0"/>
      </w:pPr>
      <w:r>
        <w:t xml:space="preserve">  </w:t>
      </w:r>
    </w:p>
    <w:p w14:paraId="75608947" w14:textId="77777777" w:rsidR="001532DA" w:rsidRDefault="000B1BB2" w:rsidP="00312921">
      <w:pPr>
        <w:numPr>
          <w:ilvl w:val="1"/>
          <w:numId w:val="11"/>
        </w:numPr>
        <w:ind w:left="463" w:right="2"/>
      </w:pPr>
      <w:r>
        <w:t xml:space="preserve">It is recommended that an HR representative attend the meeting to advise and support the Headteacher. </w:t>
      </w:r>
    </w:p>
    <w:p w14:paraId="137F5C56" w14:textId="77777777" w:rsidR="001532DA" w:rsidRDefault="000B1BB2">
      <w:pPr>
        <w:spacing w:after="0" w:line="259" w:lineRule="auto"/>
        <w:ind w:left="0" w:firstLine="0"/>
      </w:pPr>
      <w:r>
        <w:t xml:space="preserve">     </w:t>
      </w:r>
      <w:r>
        <w:rPr>
          <w:b/>
        </w:rPr>
        <w:t xml:space="preserve"> </w:t>
      </w:r>
    </w:p>
    <w:p w14:paraId="18060651" w14:textId="77777777" w:rsidR="001532DA" w:rsidRDefault="000B1BB2" w:rsidP="00312921">
      <w:pPr>
        <w:numPr>
          <w:ilvl w:val="1"/>
          <w:numId w:val="11"/>
        </w:numPr>
        <w:ind w:left="463" w:right="2"/>
      </w:pPr>
      <w:r>
        <w:t xml:space="preserve">The purpose of this consultation meeting is to present the written proposal. To enable employees who may be affected and their representatives to: </w:t>
      </w:r>
    </w:p>
    <w:p w14:paraId="3A2D184F" w14:textId="77777777" w:rsidR="001532DA" w:rsidRDefault="000B1BB2">
      <w:pPr>
        <w:spacing w:after="0" w:line="259" w:lineRule="auto"/>
        <w:ind w:left="566" w:firstLine="0"/>
      </w:pPr>
      <w:r>
        <w:t xml:space="preserve"> </w:t>
      </w:r>
    </w:p>
    <w:p w14:paraId="6F0A6218" w14:textId="77777777" w:rsidR="001532DA" w:rsidRDefault="000B1BB2">
      <w:pPr>
        <w:numPr>
          <w:ilvl w:val="0"/>
          <w:numId w:val="4"/>
        </w:numPr>
        <w:ind w:right="2" w:hanging="360"/>
      </w:pPr>
      <w:r>
        <w:t xml:space="preserve">understand the facts, and </w:t>
      </w:r>
    </w:p>
    <w:p w14:paraId="7C6212EC" w14:textId="77777777" w:rsidR="001532DA" w:rsidRDefault="000B1BB2">
      <w:pPr>
        <w:numPr>
          <w:ilvl w:val="0"/>
          <w:numId w:val="4"/>
        </w:numPr>
        <w:ind w:right="2" w:hanging="360"/>
      </w:pPr>
      <w:r>
        <w:t xml:space="preserve">make any initial representation relating to the proposals </w:t>
      </w:r>
    </w:p>
    <w:p w14:paraId="597CF0A1" w14:textId="77777777" w:rsidR="001532DA" w:rsidRDefault="000B1BB2">
      <w:pPr>
        <w:spacing w:after="0" w:line="259" w:lineRule="auto"/>
        <w:ind w:left="0" w:firstLine="0"/>
      </w:pPr>
      <w:r>
        <w:t xml:space="preserve"> </w:t>
      </w:r>
    </w:p>
    <w:p w14:paraId="292824EF" w14:textId="77777777" w:rsidR="001532DA" w:rsidRDefault="000B1BB2" w:rsidP="00312921">
      <w:pPr>
        <w:numPr>
          <w:ilvl w:val="1"/>
          <w:numId w:val="6"/>
        </w:numPr>
        <w:ind w:left="453" w:right="2" w:hanging="566"/>
      </w:pPr>
      <w:r>
        <w:t xml:space="preserve">The trade union representative(s) will have the opportunity to meet with their members immediately after the meeting. </w:t>
      </w:r>
    </w:p>
    <w:p w14:paraId="041DB381" w14:textId="77777777" w:rsidR="001532DA" w:rsidRDefault="000B1BB2">
      <w:pPr>
        <w:spacing w:after="0" w:line="259" w:lineRule="auto"/>
        <w:ind w:left="566" w:firstLine="0"/>
      </w:pPr>
      <w:r>
        <w:t xml:space="preserve"> </w:t>
      </w:r>
    </w:p>
    <w:p w14:paraId="027C04B4" w14:textId="0F7DD759" w:rsidR="001532DA" w:rsidRDefault="000B1BB2" w:rsidP="00312921">
      <w:pPr>
        <w:numPr>
          <w:ilvl w:val="1"/>
          <w:numId w:val="6"/>
        </w:numPr>
        <w:ind w:left="453" w:right="2" w:hanging="566"/>
      </w:pPr>
      <w:r>
        <w:t xml:space="preserve">The Headteacher or another appropriate person must offer to hold one to one </w:t>
      </w:r>
      <w:proofErr w:type="gramStart"/>
      <w:r>
        <w:t>meetings</w:t>
      </w:r>
      <w:proofErr w:type="gramEnd"/>
      <w:r>
        <w:t xml:space="preserve"> with the affected staff </w:t>
      </w:r>
      <w:proofErr w:type="gramStart"/>
      <w:r>
        <w:t>in order to</w:t>
      </w:r>
      <w:proofErr w:type="gramEnd"/>
      <w:r>
        <w:t xml:space="preserve"> listen to their views. It is the decision of the employee as to whether they wish to attend and if they want to be accompanied by a </w:t>
      </w:r>
      <w:proofErr w:type="gramStart"/>
      <w:r>
        <w:t>work place</w:t>
      </w:r>
      <w:proofErr w:type="gramEnd"/>
      <w:r>
        <w:t xml:space="preserve"> colleague or a trade union representative. </w:t>
      </w:r>
    </w:p>
    <w:p w14:paraId="6ACD20A4" w14:textId="77777777" w:rsidR="001532DA" w:rsidRDefault="000B1BB2">
      <w:pPr>
        <w:spacing w:after="0" w:line="259" w:lineRule="auto"/>
        <w:ind w:left="566" w:firstLine="0"/>
      </w:pPr>
      <w:r>
        <w:t xml:space="preserve"> </w:t>
      </w:r>
    </w:p>
    <w:p w14:paraId="5A6A16B6" w14:textId="0F6E2493" w:rsidR="001532DA" w:rsidRDefault="000B1BB2" w:rsidP="00312921">
      <w:pPr>
        <w:numPr>
          <w:ilvl w:val="1"/>
          <w:numId w:val="6"/>
        </w:numPr>
        <w:ind w:left="453" w:right="2" w:hanging="566"/>
      </w:pPr>
      <w:r>
        <w:t xml:space="preserve">The trade unions and staff affected must be given a reasonable time in which to respond during the consultation process. The Redundancy Committee or other appropriate elected committee must consider any representations made by the trade unions and respond formally in writing, giving a reason for any representation not accepted. </w:t>
      </w:r>
    </w:p>
    <w:p w14:paraId="32F61A83" w14:textId="77777777" w:rsidR="001532DA" w:rsidRDefault="000B1BB2">
      <w:pPr>
        <w:spacing w:after="0" w:line="259" w:lineRule="auto"/>
        <w:ind w:left="720" w:firstLine="0"/>
      </w:pPr>
      <w:r>
        <w:t xml:space="preserve"> </w:t>
      </w:r>
    </w:p>
    <w:tbl>
      <w:tblPr>
        <w:tblStyle w:val="TableGrid"/>
        <w:tblW w:w="9844" w:type="dxa"/>
        <w:tblInd w:w="-142" w:type="dxa"/>
        <w:tblCellMar>
          <w:top w:w="4" w:type="dxa"/>
          <w:bottom w:w="5" w:type="dxa"/>
          <w:right w:w="29" w:type="dxa"/>
        </w:tblCellMar>
        <w:tblLook w:val="04A0" w:firstRow="1" w:lastRow="0" w:firstColumn="1" w:lastColumn="0" w:noHBand="0" w:noVBand="1"/>
      </w:tblPr>
      <w:tblGrid>
        <w:gridCol w:w="708"/>
        <w:gridCol w:w="9136"/>
      </w:tblGrid>
      <w:tr w:rsidR="001532DA" w14:paraId="4189A3BE" w14:textId="77777777" w:rsidTr="00312921">
        <w:trPr>
          <w:trHeight w:val="552"/>
        </w:trPr>
        <w:tc>
          <w:tcPr>
            <w:tcW w:w="708" w:type="dxa"/>
            <w:tcBorders>
              <w:top w:val="nil"/>
              <w:left w:val="nil"/>
              <w:bottom w:val="nil"/>
              <w:right w:val="nil"/>
            </w:tcBorders>
            <w:shd w:val="clear" w:color="auto" w:fill="A6A6A6"/>
          </w:tcPr>
          <w:p w14:paraId="2663D7A0" w14:textId="77777777" w:rsidR="001532DA" w:rsidRDefault="000B1BB2">
            <w:pPr>
              <w:spacing w:after="0" w:line="259" w:lineRule="auto"/>
              <w:ind w:left="29" w:firstLine="0"/>
            </w:pPr>
            <w:r>
              <w:rPr>
                <w:b/>
              </w:rPr>
              <w:t xml:space="preserve">5.0 </w:t>
            </w:r>
          </w:p>
          <w:p w14:paraId="5F53EC44"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319BD00F" w14:textId="77777777" w:rsidR="001532DA" w:rsidRDefault="000B1BB2">
            <w:pPr>
              <w:spacing w:after="0" w:line="259" w:lineRule="auto"/>
              <w:ind w:left="0" w:firstLine="0"/>
            </w:pPr>
            <w:r>
              <w:rPr>
                <w:b/>
              </w:rPr>
              <w:t xml:space="preserve">VOLUNTARY REDUNDANCY </w:t>
            </w:r>
          </w:p>
        </w:tc>
      </w:tr>
      <w:tr w:rsidR="001532DA" w14:paraId="7186AD97" w14:textId="77777777" w:rsidTr="00312921">
        <w:trPr>
          <w:trHeight w:val="5519"/>
        </w:trPr>
        <w:tc>
          <w:tcPr>
            <w:tcW w:w="708" w:type="dxa"/>
            <w:tcBorders>
              <w:top w:val="nil"/>
              <w:left w:val="nil"/>
              <w:bottom w:val="nil"/>
              <w:right w:val="nil"/>
            </w:tcBorders>
          </w:tcPr>
          <w:p w14:paraId="585B9720" w14:textId="77777777" w:rsidR="001532DA" w:rsidRDefault="000B1BB2">
            <w:pPr>
              <w:spacing w:after="0" w:line="259" w:lineRule="auto"/>
              <w:ind w:left="29" w:firstLine="0"/>
            </w:pPr>
            <w:r>
              <w:lastRenderedPageBreak/>
              <w:t xml:space="preserve"> </w:t>
            </w:r>
          </w:p>
          <w:p w14:paraId="4CC17E11" w14:textId="77777777" w:rsidR="001532DA" w:rsidRDefault="000B1BB2">
            <w:pPr>
              <w:spacing w:after="806" w:line="259" w:lineRule="auto"/>
              <w:ind w:left="29" w:firstLine="0"/>
              <w:jc w:val="both"/>
            </w:pPr>
            <w:r>
              <w:t xml:space="preserve">5.1   </w:t>
            </w:r>
          </w:p>
          <w:p w14:paraId="360E2B0B" w14:textId="77777777" w:rsidR="001532DA" w:rsidRDefault="000B1BB2">
            <w:pPr>
              <w:spacing w:after="0" w:line="259" w:lineRule="auto"/>
              <w:ind w:left="29" w:firstLine="0"/>
            </w:pPr>
            <w:r>
              <w:t xml:space="preserve"> </w:t>
            </w:r>
          </w:p>
        </w:tc>
        <w:tc>
          <w:tcPr>
            <w:tcW w:w="9136" w:type="dxa"/>
            <w:tcBorders>
              <w:top w:val="nil"/>
              <w:left w:val="nil"/>
              <w:bottom w:val="nil"/>
              <w:right w:val="nil"/>
            </w:tcBorders>
            <w:vAlign w:val="bottom"/>
          </w:tcPr>
          <w:p w14:paraId="5F8FC909" w14:textId="77777777" w:rsidR="001D7B81" w:rsidRDefault="000B1BB2">
            <w:pPr>
              <w:spacing w:after="277" w:line="240" w:lineRule="auto"/>
              <w:ind w:left="0" w:hanging="32"/>
            </w:pPr>
            <w:r>
              <w:t xml:space="preserve"> </w:t>
            </w:r>
          </w:p>
          <w:p w14:paraId="589608CE" w14:textId="5D5D4E40" w:rsidR="001532DA" w:rsidRDefault="000B1BB2">
            <w:pPr>
              <w:spacing w:after="277" w:line="240" w:lineRule="auto"/>
              <w:ind w:left="0" w:hanging="32"/>
            </w:pPr>
            <w:r>
              <w:t xml:space="preserve">Voluntary redundancy (VR) can be offered as a way of mitigating a compulsory redundancy but will not always be possible. During the process of seeking applications for voluntary redundancy, the Governing Body should ensure that it is made available to those directly affected by the changes and that:  </w:t>
            </w:r>
          </w:p>
          <w:p w14:paraId="0EDCAF70" w14:textId="77777777" w:rsidR="001532DA" w:rsidRDefault="000B1BB2">
            <w:pPr>
              <w:numPr>
                <w:ilvl w:val="0"/>
                <w:numId w:val="25"/>
              </w:numPr>
              <w:spacing w:after="0" w:line="240" w:lineRule="auto"/>
              <w:ind w:left="567" w:hanging="281"/>
            </w:pPr>
            <w:r>
              <w:t xml:space="preserve">Staff are made aware that the redundancy package calculation is the same for VR as compulsory redundancy.  </w:t>
            </w:r>
          </w:p>
          <w:p w14:paraId="4343250B" w14:textId="77777777" w:rsidR="001532DA" w:rsidRDefault="000B1BB2">
            <w:pPr>
              <w:spacing w:after="0" w:line="259" w:lineRule="auto"/>
              <w:ind w:left="566" w:firstLine="0"/>
            </w:pPr>
            <w:r>
              <w:t xml:space="preserve"> </w:t>
            </w:r>
          </w:p>
          <w:p w14:paraId="01F0EA2C" w14:textId="77777777" w:rsidR="001532DA" w:rsidRDefault="000B1BB2">
            <w:pPr>
              <w:numPr>
                <w:ilvl w:val="0"/>
                <w:numId w:val="25"/>
              </w:numPr>
              <w:spacing w:after="0" w:line="240" w:lineRule="auto"/>
              <w:ind w:left="567" w:hanging="281"/>
            </w:pPr>
            <w:r>
              <w:t xml:space="preserve">Staff are made aware that there is no automatic entitlement to redundancy/early retirement benefits. Whilst every effort would be made to accept volunteers to avoid compulsory redundancy, the needs of the school should be given priority.  </w:t>
            </w:r>
          </w:p>
          <w:p w14:paraId="12543EED" w14:textId="77777777" w:rsidR="001532DA" w:rsidRDefault="000B1BB2">
            <w:pPr>
              <w:spacing w:after="0" w:line="259" w:lineRule="auto"/>
              <w:ind w:left="566" w:firstLine="0"/>
            </w:pPr>
            <w:r>
              <w:t xml:space="preserve"> </w:t>
            </w:r>
          </w:p>
          <w:p w14:paraId="44FED2A1" w14:textId="4CEA766E" w:rsidR="001532DA" w:rsidRDefault="000B1BB2">
            <w:pPr>
              <w:numPr>
                <w:ilvl w:val="0"/>
                <w:numId w:val="25"/>
              </w:numPr>
              <w:spacing w:after="0" w:line="240" w:lineRule="auto"/>
              <w:ind w:left="567" w:hanging="281"/>
            </w:pPr>
            <w:r>
              <w:t xml:space="preserve">The timescale for receiving applications </w:t>
            </w:r>
            <w:proofErr w:type="gramStart"/>
            <w:r>
              <w:t>takes into account</w:t>
            </w:r>
            <w:proofErr w:type="gramEnd"/>
            <w:r>
              <w:t xml:space="preserve"> time required for potential volunteers to seek advice and information on their redundancy/early retirement benefits. </w:t>
            </w:r>
          </w:p>
          <w:p w14:paraId="564A1548" w14:textId="77777777" w:rsidR="00FD3EAC" w:rsidRDefault="00FD3EAC" w:rsidP="00E7784D">
            <w:pPr>
              <w:pStyle w:val="ListParagraph"/>
            </w:pPr>
          </w:p>
          <w:p w14:paraId="7C962670" w14:textId="0388F483" w:rsidR="00222098" w:rsidRDefault="00FD3EAC" w:rsidP="00222098">
            <w:pPr>
              <w:numPr>
                <w:ilvl w:val="0"/>
                <w:numId w:val="25"/>
              </w:numPr>
              <w:spacing w:after="0" w:line="240" w:lineRule="auto"/>
              <w:ind w:left="567" w:hanging="281"/>
            </w:pPr>
            <w:r>
              <w:t xml:space="preserve">The table which assists in calculating a staff member redundancy can be found at Appendix </w:t>
            </w:r>
            <w:r w:rsidR="00222098">
              <w:t>3</w:t>
            </w:r>
          </w:p>
          <w:p w14:paraId="7EE354BC" w14:textId="77777777" w:rsidR="001532DA" w:rsidRDefault="000B1BB2">
            <w:pPr>
              <w:spacing w:after="0" w:line="259" w:lineRule="auto"/>
              <w:ind w:left="154" w:firstLine="0"/>
            </w:pPr>
            <w:r>
              <w:t xml:space="preserve"> </w:t>
            </w:r>
          </w:p>
          <w:p w14:paraId="72369FDD" w14:textId="77777777" w:rsidR="001532DA" w:rsidRDefault="000B1BB2">
            <w:pPr>
              <w:spacing w:after="0" w:line="240" w:lineRule="auto"/>
              <w:ind w:left="0" w:firstLine="0"/>
            </w:pPr>
            <w:r>
              <w:t xml:space="preserve">NB:  volunteers for redundancy should be given time to consider their options and as a minimum given the length of the consultation period to put in applications.  </w:t>
            </w:r>
          </w:p>
          <w:p w14:paraId="349FCCF5" w14:textId="77777777" w:rsidR="001532DA" w:rsidRDefault="000B1BB2">
            <w:pPr>
              <w:spacing w:after="0" w:line="259" w:lineRule="auto"/>
              <w:ind w:left="0" w:firstLine="0"/>
            </w:pPr>
            <w:r>
              <w:rPr>
                <w:b/>
              </w:rPr>
              <w:t xml:space="preserve"> </w:t>
            </w:r>
          </w:p>
        </w:tc>
      </w:tr>
      <w:tr w:rsidR="001532DA" w14:paraId="7BDA7DD8" w14:textId="77777777" w:rsidTr="00312921">
        <w:trPr>
          <w:trHeight w:val="552"/>
        </w:trPr>
        <w:tc>
          <w:tcPr>
            <w:tcW w:w="9844" w:type="dxa"/>
            <w:gridSpan w:val="2"/>
            <w:tcBorders>
              <w:top w:val="nil"/>
              <w:left w:val="nil"/>
              <w:bottom w:val="nil"/>
              <w:right w:val="nil"/>
            </w:tcBorders>
            <w:shd w:val="clear" w:color="auto" w:fill="A6A6A6"/>
          </w:tcPr>
          <w:p w14:paraId="56BE6AD9" w14:textId="4170A417" w:rsidR="001532DA" w:rsidRDefault="000B1BB2">
            <w:pPr>
              <w:spacing w:after="0" w:line="259" w:lineRule="auto"/>
              <w:ind w:left="29" w:firstLine="0"/>
            </w:pPr>
            <w:r>
              <w:rPr>
                <w:b/>
              </w:rPr>
              <w:t xml:space="preserve">6.0 </w:t>
            </w:r>
            <w:r w:rsidR="00EC6963">
              <w:rPr>
                <w:b/>
              </w:rPr>
              <w:t xml:space="preserve">   </w:t>
            </w:r>
            <w:r>
              <w:rPr>
                <w:b/>
              </w:rPr>
              <w:t xml:space="preserve">APPOINTING TO THE NEW STRUCTURE </w:t>
            </w:r>
          </w:p>
          <w:p w14:paraId="6215DD5F" w14:textId="77777777" w:rsidR="001532DA" w:rsidRDefault="000B1BB2">
            <w:pPr>
              <w:spacing w:after="0" w:line="259" w:lineRule="auto"/>
              <w:ind w:left="29" w:firstLine="0"/>
            </w:pPr>
            <w:r>
              <w:rPr>
                <w:b/>
              </w:rPr>
              <w:t xml:space="preserve"> </w:t>
            </w:r>
          </w:p>
        </w:tc>
      </w:tr>
    </w:tbl>
    <w:p w14:paraId="081ABCBC" w14:textId="77777777" w:rsidR="001532DA" w:rsidRDefault="000B1BB2">
      <w:pPr>
        <w:spacing w:after="0" w:line="259" w:lineRule="auto"/>
        <w:ind w:left="566" w:firstLine="0"/>
      </w:pPr>
      <w:r>
        <w:t xml:space="preserve"> </w:t>
      </w:r>
    </w:p>
    <w:p w14:paraId="04C7361E" w14:textId="77777777" w:rsidR="001532DA" w:rsidRDefault="000B1BB2" w:rsidP="00312921">
      <w:pPr>
        <w:numPr>
          <w:ilvl w:val="1"/>
          <w:numId w:val="8"/>
        </w:numPr>
        <w:ind w:left="422" w:right="2" w:hanging="535"/>
      </w:pPr>
      <w:r>
        <w:t xml:space="preserve">For the purposes of managing the changes required across the </w:t>
      </w:r>
      <w:proofErr w:type="gramStart"/>
      <w:r>
        <w:t>School</w:t>
      </w:r>
      <w:proofErr w:type="gramEnd"/>
      <w:r>
        <w:t xml:space="preserve">, the following processes will apply.  </w:t>
      </w:r>
    </w:p>
    <w:p w14:paraId="6973CAC1" w14:textId="77777777" w:rsidR="001532DA" w:rsidRDefault="000B1BB2">
      <w:pPr>
        <w:spacing w:after="0" w:line="259" w:lineRule="auto"/>
        <w:ind w:left="0" w:firstLine="0"/>
      </w:pPr>
      <w:r>
        <w:t xml:space="preserve"> </w:t>
      </w:r>
    </w:p>
    <w:p w14:paraId="1A362E40" w14:textId="2C59E335" w:rsidR="001532DA" w:rsidRDefault="000B1BB2" w:rsidP="00312921">
      <w:pPr>
        <w:numPr>
          <w:ilvl w:val="1"/>
          <w:numId w:val="8"/>
        </w:numPr>
        <w:ind w:left="422" w:right="2" w:hanging="535"/>
      </w:pPr>
      <w:proofErr w:type="gramStart"/>
      <w:r>
        <w:t>In order to</w:t>
      </w:r>
      <w:proofErr w:type="gramEnd"/>
      <w:r>
        <w:t xml:space="preserve"> minimise redundancies, the </w:t>
      </w:r>
      <w:proofErr w:type="gramStart"/>
      <w:r>
        <w:t>School</w:t>
      </w:r>
      <w:proofErr w:type="gramEnd"/>
      <w:r>
        <w:t xml:space="preserve"> will seek to ensure posts are filled using one of the methods below, providing employees who possess the suitable skills and experience for the role. There could be times where a new post may be advertised externally during this process if the Headteacher/Governing Body believe that employees at risk do not have the relevant skills, following a skills audit.  </w:t>
      </w:r>
    </w:p>
    <w:p w14:paraId="2B990273" w14:textId="77777777" w:rsidR="001532DA" w:rsidRDefault="000B1BB2">
      <w:pPr>
        <w:spacing w:after="0" w:line="259" w:lineRule="auto"/>
        <w:ind w:left="0" w:firstLine="0"/>
      </w:pPr>
      <w:r>
        <w:t xml:space="preserve"> </w:t>
      </w:r>
    </w:p>
    <w:p w14:paraId="27FFCE45" w14:textId="77777777" w:rsidR="001532DA" w:rsidRDefault="000B1BB2" w:rsidP="00312921">
      <w:pPr>
        <w:numPr>
          <w:ilvl w:val="1"/>
          <w:numId w:val="8"/>
        </w:numPr>
        <w:spacing w:after="0" w:line="240" w:lineRule="auto"/>
        <w:ind w:left="422" w:right="2" w:hanging="535"/>
      </w:pPr>
      <w:r>
        <w:t xml:space="preserve">Assimilation – matching employees with posts where the post is broadly similar to the current </w:t>
      </w:r>
      <w:proofErr w:type="gramStart"/>
      <w:r>
        <w:t>role, and</w:t>
      </w:r>
      <w:proofErr w:type="gramEnd"/>
      <w:r>
        <w:t xml:space="preserve"> must have a match of 70% (within one grade up or down for support staff). </w:t>
      </w:r>
    </w:p>
    <w:p w14:paraId="1B98F467" w14:textId="77777777" w:rsidR="001532DA" w:rsidRDefault="000B1BB2">
      <w:pPr>
        <w:spacing w:after="0" w:line="259" w:lineRule="auto"/>
        <w:ind w:left="0" w:firstLine="0"/>
      </w:pPr>
      <w:r>
        <w:t xml:space="preserve"> </w:t>
      </w:r>
    </w:p>
    <w:p w14:paraId="55E4C3E5" w14:textId="77777777" w:rsidR="001532DA" w:rsidRDefault="000B1BB2" w:rsidP="00312921">
      <w:pPr>
        <w:numPr>
          <w:ilvl w:val="1"/>
          <w:numId w:val="8"/>
        </w:numPr>
        <w:ind w:left="422" w:right="2" w:hanging="535"/>
      </w:pPr>
      <w:r>
        <w:t xml:space="preserve">Closed Ring fencing – This occurs when a group of employees who all undertake posts where the post is broadly similar to the current role.  This applies to those who would normally assimilate to a post but where there are fewer posts available than the number of staff eligible, (within one grade up or down for support staff).  All staff within the affected group should be interviewed and the position will be filled from the affected group. Ring-fencing may be applied during restructuring when;  </w:t>
      </w:r>
    </w:p>
    <w:p w14:paraId="443C1609" w14:textId="77777777" w:rsidR="001532DA" w:rsidRDefault="000B1BB2">
      <w:pPr>
        <w:spacing w:after="0" w:line="259" w:lineRule="auto"/>
        <w:ind w:left="566" w:firstLine="0"/>
      </w:pPr>
      <w:r>
        <w:lastRenderedPageBreak/>
        <w:t xml:space="preserve"> </w:t>
      </w:r>
    </w:p>
    <w:p w14:paraId="50263C0C" w14:textId="77777777" w:rsidR="001532DA" w:rsidRDefault="000B1BB2">
      <w:pPr>
        <w:numPr>
          <w:ilvl w:val="0"/>
          <w:numId w:val="4"/>
        </w:numPr>
        <w:ind w:right="2" w:hanging="360"/>
      </w:pPr>
      <w:r>
        <w:t xml:space="preserve">there are fewer jobs within the new structure for the affected group </w:t>
      </w:r>
    </w:p>
    <w:p w14:paraId="65DA7DF6" w14:textId="77777777" w:rsidR="001532DA" w:rsidRDefault="000B1BB2">
      <w:pPr>
        <w:spacing w:after="0" w:line="259" w:lineRule="auto"/>
        <w:ind w:left="1133" w:firstLine="0"/>
      </w:pPr>
      <w:r>
        <w:t xml:space="preserve"> </w:t>
      </w:r>
    </w:p>
    <w:p w14:paraId="0A1F2BE6" w14:textId="77777777" w:rsidR="001532DA" w:rsidRDefault="000B1BB2" w:rsidP="00312921">
      <w:pPr>
        <w:ind w:left="519" w:right="2"/>
      </w:pPr>
      <w:r>
        <w:t xml:space="preserve">6.5   The following criteria will apply in determining the closed ring-fence group of employees: </w:t>
      </w:r>
    </w:p>
    <w:p w14:paraId="68E3CEC0" w14:textId="77777777" w:rsidR="001532DA" w:rsidRDefault="000B1BB2">
      <w:pPr>
        <w:spacing w:after="0" w:line="259" w:lineRule="auto"/>
        <w:ind w:left="0" w:firstLine="0"/>
      </w:pPr>
      <w:r>
        <w:t xml:space="preserve"> </w:t>
      </w:r>
    </w:p>
    <w:p w14:paraId="067F7E6F" w14:textId="77777777" w:rsidR="001532DA" w:rsidRDefault="000B1BB2">
      <w:pPr>
        <w:numPr>
          <w:ilvl w:val="0"/>
          <w:numId w:val="4"/>
        </w:numPr>
        <w:ind w:right="2" w:hanging="360"/>
      </w:pPr>
      <w:r>
        <w:t xml:space="preserve">Employees will be ring-fenced to posts where there is a </w:t>
      </w:r>
      <w:proofErr w:type="gramStart"/>
      <w:r>
        <w:t>broad  similarity</w:t>
      </w:r>
      <w:proofErr w:type="gramEnd"/>
      <w:r>
        <w:t xml:space="preserve"> </w:t>
      </w:r>
      <w:proofErr w:type="gramStart"/>
      <w:r>
        <w:t>of  job</w:t>
      </w:r>
      <w:proofErr w:type="gramEnd"/>
      <w:r>
        <w:t xml:space="preserve"> duties between the job in the old and the new structure;  </w:t>
      </w:r>
    </w:p>
    <w:p w14:paraId="64222444" w14:textId="77777777" w:rsidR="001532DA" w:rsidRDefault="000B1BB2">
      <w:pPr>
        <w:numPr>
          <w:ilvl w:val="0"/>
          <w:numId w:val="4"/>
        </w:numPr>
        <w:ind w:right="2" w:hanging="360"/>
      </w:pPr>
      <w:r>
        <w:t xml:space="preserve">Employees will be ring-fenced where it is likely that there is a substantial match of the employee’s skills and experience to the job, i.e. the redeployee meets the essential requirements of the job specification; and  </w:t>
      </w:r>
    </w:p>
    <w:p w14:paraId="0CD62A89" w14:textId="77777777" w:rsidR="001532DA" w:rsidRDefault="000B1BB2">
      <w:pPr>
        <w:numPr>
          <w:ilvl w:val="0"/>
          <w:numId w:val="4"/>
        </w:numPr>
        <w:ind w:right="2" w:hanging="360"/>
      </w:pPr>
      <w:r>
        <w:t xml:space="preserve">Employees in the ring-fence group will normally be on the same grade as the vacant job or within one grade up or down.  </w:t>
      </w:r>
    </w:p>
    <w:p w14:paraId="0F2A777B" w14:textId="77777777" w:rsidR="001532DA" w:rsidRDefault="000B1BB2">
      <w:pPr>
        <w:spacing w:after="0" w:line="259" w:lineRule="auto"/>
        <w:ind w:left="0" w:firstLine="0"/>
      </w:pPr>
      <w:r>
        <w:t xml:space="preserve"> </w:t>
      </w:r>
    </w:p>
    <w:p w14:paraId="6B365584" w14:textId="77777777" w:rsidR="001532DA" w:rsidRDefault="000B1BB2" w:rsidP="00312921">
      <w:pPr>
        <w:numPr>
          <w:ilvl w:val="1"/>
          <w:numId w:val="5"/>
        </w:numPr>
        <w:ind w:left="453" w:right="2" w:hanging="566"/>
      </w:pPr>
      <w:r>
        <w:t xml:space="preserve">Open ring-fence – grouping employees who currently undertake posts of a similar nature to the new posts but where there are significant differences. </w:t>
      </w:r>
    </w:p>
    <w:p w14:paraId="1E7B8CC3" w14:textId="77777777" w:rsidR="001532DA" w:rsidRDefault="000B1BB2">
      <w:pPr>
        <w:spacing w:after="0" w:line="259" w:lineRule="auto"/>
        <w:ind w:left="0" w:firstLine="0"/>
      </w:pPr>
      <w:r>
        <w:t xml:space="preserve"> </w:t>
      </w:r>
    </w:p>
    <w:p w14:paraId="04D3C639" w14:textId="77777777" w:rsidR="001532DA" w:rsidRDefault="000B1BB2" w:rsidP="00312921">
      <w:pPr>
        <w:numPr>
          <w:ilvl w:val="1"/>
          <w:numId w:val="5"/>
        </w:numPr>
        <w:ind w:left="453" w:right="2" w:hanging="566"/>
      </w:pPr>
      <w:r>
        <w:t xml:space="preserve">Care needs to be taken to ensure that no discrimination occurs during the redundancy process, neither directly nor indirectly, on the grounds of race, sex, disability, sexual orientation, age or religion or belief, or being a trade union member.   </w:t>
      </w:r>
    </w:p>
    <w:p w14:paraId="4B6820B8" w14:textId="77777777" w:rsidR="001532DA" w:rsidRDefault="000B1BB2">
      <w:pPr>
        <w:spacing w:after="0" w:line="259" w:lineRule="auto"/>
        <w:ind w:left="0" w:firstLine="0"/>
      </w:pPr>
      <w:r>
        <w:t xml:space="preserve"> </w:t>
      </w:r>
    </w:p>
    <w:p w14:paraId="74BC0C88" w14:textId="77777777" w:rsidR="001532DA" w:rsidRDefault="000B1BB2" w:rsidP="00312921">
      <w:pPr>
        <w:numPr>
          <w:ilvl w:val="1"/>
          <w:numId w:val="5"/>
        </w:numPr>
        <w:ind w:left="453" w:right="2" w:hanging="566"/>
      </w:pPr>
      <w:r>
        <w:t xml:space="preserve">Wherever possible schools should ensure individuals who are pregnant or on maternity leave are given suitable alternative employment.  However, if there are no suitable alternative vacancies, an employee may be made redundant during or after maternity leave providing:  </w:t>
      </w:r>
    </w:p>
    <w:p w14:paraId="6D39A781" w14:textId="77777777" w:rsidR="001532DA" w:rsidRDefault="000B1BB2">
      <w:pPr>
        <w:spacing w:after="0" w:line="259" w:lineRule="auto"/>
        <w:ind w:left="720" w:firstLine="0"/>
      </w:pPr>
      <w:r>
        <w:t xml:space="preserve"> </w:t>
      </w:r>
    </w:p>
    <w:p w14:paraId="57DBE17E" w14:textId="77777777" w:rsidR="001532DA" w:rsidRDefault="000B1BB2">
      <w:pPr>
        <w:numPr>
          <w:ilvl w:val="0"/>
          <w:numId w:val="4"/>
        </w:numPr>
        <w:ind w:right="2" w:hanging="360"/>
      </w:pPr>
      <w:r>
        <w:t xml:space="preserve">There is a genuine redundancy situation. </w:t>
      </w:r>
    </w:p>
    <w:p w14:paraId="296692B0" w14:textId="77777777" w:rsidR="001532DA" w:rsidRDefault="000B1BB2">
      <w:pPr>
        <w:numPr>
          <w:ilvl w:val="0"/>
          <w:numId w:val="4"/>
        </w:numPr>
        <w:ind w:right="2" w:hanging="360"/>
      </w:pPr>
      <w:r>
        <w:t xml:space="preserve">There is no suitable alternative work available within the school.  </w:t>
      </w:r>
    </w:p>
    <w:p w14:paraId="5F1643B3" w14:textId="77777777" w:rsidR="001532DA" w:rsidRDefault="000B1BB2">
      <w:pPr>
        <w:numPr>
          <w:ilvl w:val="0"/>
          <w:numId w:val="4"/>
        </w:numPr>
        <w:ind w:right="2" w:hanging="360"/>
      </w:pPr>
      <w:r>
        <w:t xml:space="preserve">Redeployment has been considered.  </w:t>
      </w:r>
    </w:p>
    <w:p w14:paraId="74301B17" w14:textId="77777777" w:rsidR="001532DA" w:rsidRDefault="000B1BB2">
      <w:pPr>
        <w:numPr>
          <w:ilvl w:val="0"/>
          <w:numId w:val="4"/>
        </w:numPr>
        <w:ind w:right="2" w:hanging="360"/>
      </w:pPr>
      <w:r>
        <w:t xml:space="preserve">The correct procedures have been followed  </w:t>
      </w:r>
    </w:p>
    <w:p w14:paraId="748C453A" w14:textId="77777777" w:rsidR="001532DA" w:rsidRDefault="000B1BB2">
      <w:pPr>
        <w:spacing w:after="0" w:line="259" w:lineRule="auto"/>
        <w:ind w:left="0" w:firstLine="0"/>
      </w:pPr>
      <w:r>
        <w:t xml:space="preserve"> </w:t>
      </w:r>
    </w:p>
    <w:p w14:paraId="4448B649" w14:textId="77777777" w:rsidR="001532DA" w:rsidRDefault="000B1BB2" w:rsidP="00312921">
      <w:pPr>
        <w:numPr>
          <w:ilvl w:val="1"/>
          <w:numId w:val="7"/>
        </w:numPr>
        <w:ind w:left="453" w:right="2" w:hanging="566"/>
      </w:pPr>
      <w:r>
        <w:t xml:space="preserve">The recommended selection process within a redundancy situation would be interviews with a skills test. </w:t>
      </w:r>
    </w:p>
    <w:p w14:paraId="3485DDDF" w14:textId="77777777" w:rsidR="001532DA" w:rsidRDefault="000B1BB2">
      <w:pPr>
        <w:spacing w:after="0" w:line="259" w:lineRule="auto"/>
        <w:ind w:left="566" w:firstLine="0"/>
      </w:pPr>
      <w:r>
        <w:t xml:space="preserve"> </w:t>
      </w:r>
    </w:p>
    <w:p w14:paraId="0E9D7534" w14:textId="3F69F7D7" w:rsidR="001532DA" w:rsidRDefault="000B1BB2" w:rsidP="00312921">
      <w:pPr>
        <w:numPr>
          <w:ilvl w:val="1"/>
          <w:numId w:val="7"/>
        </w:numPr>
        <w:ind w:left="453" w:right="2" w:hanging="566"/>
        <w:rPr>
          <w:ins w:id="8" w:author="Donna Carby" w:date="2026-08-19T09:15:00Z" w16du:dateUtc="2026-08-19T08:15:00Z"/>
        </w:rPr>
      </w:pPr>
      <w:r>
        <w:t xml:space="preserve">Following the selection process, feedback should be given to staff. </w:t>
      </w:r>
    </w:p>
    <w:p w14:paraId="2D859635" w14:textId="77777777" w:rsidR="003269A1" w:rsidRDefault="003269A1" w:rsidP="003269A1">
      <w:pPr>
        <w:ind w:left="0" w:right="2" w:firstLine="0"/>
        <w:pPrChange w:id="9" w:author="Donna Carby" w:date="2026-08-19T09:15:00Z" w16du:dateUtc="2026-08-19T08:15:00Z">
          <w:pPr>
            <w:numPr>
              <w:ilvl w:val="1"/>
              <w:numId w:val="7"/>
            </w:numPr>
            <w:ind w:left="453" w:right="2" w:hanging="566"/>
          </w:pPr>
        </w:pPrChange>
      </w:pPr>
    </w:p>
    <w:p w14:paraId="006AC904" w14:textId="62FAF951" w:rsidR="001532DA" w:rsidRDefault="001D7B81">
      <w:pPr>
        <w:pStyle w:val="Heading3"/>
        <w:ind w:left="2"/>
      </w:pPr>
      <w:r>
        <w:t>7</w:t>
      </w:r>
      <w:r w:rsidR="000B1BB2">
        <w:t xml:space="preserve">.0   COMPLUSORY REDUNDANCY </w:t>
      </w:r>
    </w:p>
    <w:p w14:paraId="1BAE3E26" w14:textId="77777777" w:rsidR="001532DA" w:rsidRDefault="000B1BB2">
      <w:pPr>
        <w:shd w:val="clear" w:color="auto" w:fill="A6A6A6"/>
        <w:spacing w:after="0" w:line="259" w:lineRule="auto"/>
        <w:ind w:left="-8" w:firstLine="0"/>
      </w:pPr>
      <w:r>
        <w:rPr>
          <w:b/>
        </w:rPr>
        <w:t xml:space="preserve"> </w:t>
      </w:r>
    </w:p>
    <w:p w14:paraId="06930B48" w14:textId="77777777" w:rsidR="001532DA" w:rsidRDefault="000B1BB2">
      <w:pPr>
        <w:spacing w:after="0" w:line="259" w:lineRule="auto"/>
        <w:ind w:left="0" w:firstLine="0"/>
      </w:pPr>
      <w:r>
        <w:t xml:space="preserve"> </w:t>
      </w:r>
    </w:p>
    <w:p w14:paraId="52246F1B" w14:textId="73786B65" w:rsidR="001532DA" w:rsidRDefault="001D7B81">
      <w:pPr>
        <w:ind w:left="561" w:right="2"/>
      </w:pPr>
      <w:r>
        <w:t>7</w:t>
      </w:r>
      <w:r w:rsidR="000B1BB2">
        <w:t xml:space="preserve">.1   Once the above procedures have been exhausted any individual who is unsuccessful in securing a position within the new structure will therefore be made redundant.    Redundancy payments will be made in accordance with section 3, paragraph 3. </w:t>
      </w:r>
    </w:p>
    <w:p w14:paraId="5AC74BDE" w14:textId="77777777" w:rsidR="001532DA" w:rsidRDefault="000B1BB2">
      <w:pPr>
        <w:spacing w:after="0" w:line="259" w:lineRule="auto"/>
        <w:ind w:left="0" w:firstLine="0"/>
      </w:pPr>
      <w:r>
        <w:t xml:space="preserve">  </w:t>
      </w:r>
    </w:p>
    <w:tbl>
      <w:tblPr>
        <w:tblStyle w:val="TableGrid"/>
        <w:tblW w:w="9731" w:type="dxa"/>
        <w:tblInd w:w="-29" w:type="dxa"/>
        <w:tblCellMar>
          <w:top w:w="4" w:type="dxa"/>
          <w:right w:w="115" w:type="dxa"/>
        </w:tblCellMar>
        <w:tblLook w:val="04A0" w:firstRow="1" w:lastRow="0" w:firstColumn="1" w:lastColumn="0" w:noHBand="0" w:noVBand="1"/>
      </w:tblPr>
      <w:tblGrid>
        <w:gridCol w:w="595"/>
        <w:gridCol w:w="9136"/>
      </w:tblGrid>
      <w:tr w:rsidR="001532DA" w14:paraId="3F05FA45" w14:textId="77777777">
        <w:trPr>
          <w:trHeight w:val="552"/>
        </w:trPr>
        <w:tc>
          <w:tcPr>
            <w:tcW w:w="595" w:type="dxa"/>
            <w:tcBorders>
              <w:top w:val="nil"/>
              <w:left w:val="nil"/>
              <w:bottom w:val="nil"/>
              <w:right w:val="nil"/>
            </w:tcBorders>
            <w:shd w:val="clear" w:color="auto" w:fill="A6A6A6"/>
          </w:tcPr>
          <w:p w14:paraId="2AB658C5" w14:textId="04AB7AA3" w:rsidR="001532DA" w:rsidRDefault="001D7B81">
            <w:pPr>
              <w:spacing w:after="0" w:line="259" w:lineRule="auto"/>
              <w:ind w:left="29" w:firstLine="0"/>
            </w:pPr>
            <w:r>
              <w:rPr>
                <w:b/>
              </w:rPr>
              <w:lastRenderedPageBreak/>
              <w:t>8</w:t>
            </w:r>
            <w:r w:rsidR="000B1BB2">
              <w:rPr>
                <w:b/>
              </w:rPr>
              <w:t xml:space="preserve">.0 </w:t>
            </w:r>
          </w:p>
          <w:p w14:paraId="30783E3B"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0FF82DE9" w14:textId="77777777" w:rsidR="001532DA" w:rsidRDefault="000B1BB2">
            <w:pPr>
              <w:spacing w:after="0" w:line="259" w:lineRule="auto"/>
              <w:ind w:left="0" w:firstLine="0"/>
            </w:pPr>
            <w:r>
              <w:rPr>
                <w:b/>
              </w:rPr>
              <w:t xml:space="preserve">NOTIFICATION OF DISMISSAL  </w:t>
            </w:r>
          </w:p>
        </w:tc>
      </w:tr>
    </w:tbl>
    <w:p w14:paraId="635EEC80" w14:textId="77777777" w:rsidR="001532DA" w:rsidRDefault="000B1BB2">
      <w:pPr>
        <w:spacing w:after="13" w:line="259" w:lineRule="auto"/>
        <w:ind w:left="0" w:firstLine="0"/>
      </w:pPr>
      <w:r>
        <w:t xml:space="preserve"> </w:t>
      </w:r>
    </w:p>
    <w:p w14:paraId="4BA3D69F" w14:textId="456632F9" w:rsidR="001532DA" w:rsidRDefault="001D7B81">
      <w:pPr>
        <w:ind w:left="561" w:right="2"/>
      </w:pPr>
      <w:r>
        <w:t>8</w:t>
      </w:r>
      <w:r w:rsidR="000B1BB2">
        <w:t xml:space="preserve">.1   If, after giving due consideration to the employee’s representation, there are no apparent alternatives to redundancy and the decision is made to dismiss on the grounds of redundancy, the employee will be notified in writing. The letter should state: </w:t>
      </w:r>
    </w:p>
    <w:p w14:paraId="676D6FB8" w14:textId="77777777" w:rsidR="001532DA" w:rsidRDefault="000B1BB2">
      <w:pPr>
        <w:spacing w:after="0" w:line="259" w:lineRule="auto"/>
        <w:ind w:left="0" w:firstLine="0"/>
      </w:pPr>
      <w:r>
        <w:t xml:space="preserve"> </w:t>
      </w:r>
    </w:p>
    <w:p w14:paraId="6C63DD80" w14:textId="77777777" w:rsidR="001532DA" w:rsidRDefault="000B1BB2">
      <w:pPr>
        <w:numPr>
          <w:ilvl w:val="0"/>
          <w:numId w:val="12"/>
        </w:numPr>
        <w:ind w:right="2" w:hanging="360"/>
      </w:pPr>
      <w:r>
        <w:t xml:space="preserve">clear details of the termination date in accordance with their contractual entitlement. </w:t>
      </w:r>
    </w:p>
    <w:p w14:paraId="4E357AC6" w14:textId="77777777" w:rsidR="001532DA" w:rsidRDefault="000B1BB2">
      <w:pPr>
        <w:numPr>
          <w:ilvl w:val="0"/>
          <w:numId w:val="12"/>
        </w:numPr>
        <w:ind w:right="2" w:hanging="360"/>
      </w:pPr>
      <w:r>
        <w:t xml:space="preserve">terms of redundancy and entitlements to redundancy pay. </w:t>
      </w:r>
    </w:p>
    <w:p w14:paraId="74B3E0C2" w14:textId="77777777" w:rsidR="001532DA" w:rsidRDefault="000B1BB2">
      <w:pPr>
        <w:numPr>
          <w:ilvl w:val="0"/>
          <w:numId w:val="12"/>
        </w:numPr>
        <w:ind w:right="2" w:hanging="360"/>
      </w:pPr>
      <w:r>
        <w:t xml:space="preserve">details of any payments in lieu of notice, payments for outstanding holiday pay. </w:t>
      </w:r>
    </w:p>
    <w:p w14:paraId="33C262B8" w14:textId="77777777" w:rsidR="001532DA" w:rsidRDefault="000B1BB2">
      <w:pPr>
        <w:numPr>
          <w:ilvl w:val="0"/>
          <w:numId w:val="12"/>
        </w:numPr>
        <w:ind w:right="2" w:hanging="360"/>
      </w:pPr>
      <w:r>
        <w:t xml:space="preserve">rights to reasonable time off to attend interviews.  </w:t>
      </w:r>
    </w:p>
    <w:p w14:paraId="43520A94" w14:textId="77777777" w:rsidR="001532DA" w:rsidRDefault="000B1BB2">
      <w:pPr>
        <w:numPr>
          <w:ilvl w:val="0"/>
          <w:numId w:val="12"/>
        </w:numPr>
        <w:ind w:right="2" w:hanging="360"/>
      </w:pPr>
      <w:r>
        <w:t xml:space="preserve">the right of appeal and the appeal process. </w:t>
      </w:r>
    </w:p>
    <w:p w14:paraId="3D6CB286" w14:textId="77777777" w:rsidR="001532DA" w:rsidRDefault="000B1BB2">
      <w:pPr>
        <w:numPr>
          <w:ilvl w:val="0"/>
          <w:numId w:val="12"/>
        </w:numPr>
        <w:ind w:right="2" w:hanging="360"/>
      </w:pPr>
      <w:r>
        <w:t xml:space="preserve">redeployment </w:t>
      </w:r>
    </w:p>
    <w:p w14:paraId="0E098198" w14:textId="77777777" w:rsidR="001532DA" w:rsidRDefault="000B1BB2">
      <w:pPr>
        <w:spacing w:after="0" w:line="259" w:lineRule="auto"/>
        <w:ind w:left="0" w:firstLine="0"/>
      </w:pPr>
      <w:r>
        <w:t xml:space="preserve"> </w:t>
      </w:r>
    </w:p>
    <w:p w14:paraId="1DBD5F90" w14:textId="0292737D" w:rsidR="001532DA" w:rsidRDefault="001D7B81" w:rsidP="003A3F19">
      <w:pPr>
        <w:ind w:left="720" w:right="2" w:hanging="720"/>
      </w:pPr>
      <w:r>
        <w:t>8</w:t>
      </w:r>
      <w:r w:rsidR="003A3F19">
        <w:t>.2</w:t>
      </w:r>
      <w:r w:rsidR="003A3F19">
        <w:tab/>
      </w:r>
      <w:r w:rsidR="000B1BB2">
        <w:t>For community Schools (LBWF is the employer) you will be required to complete the template dismissal letters and forward them to the Schools’ HR Team in order that they can be signed by the D</w:t>
      </w:r>
      <w:r w:rsidR="006C4E9E">
        <w:t>irector of Education</w:t>
      </w:r>
      <w:r w:rsidR="000B1BB2">
        <w:t xml:space="preserve">.   </w:t>
      </w:r>
    </w:p>
    <w:p w14:paraId="0507EBC3" w14:textId="77777777" w:rsidR="001532DA" w:rsidRDefault="000B1BB2">
      <w:pPr>
        <w:spacing w:after="0" w:line="259" w:lineRule="auto"/>
        <w:ind w:left="0" w:firstLine="0"/>
      </w:pPr>
      <w:r>
        <w:t xml:space="preserve"> </w:t>
      </w:r>
    </w:p>
    <w:p w14:paraId="1BEC4027" w14:textId="1FBCE2EA" w:rsidR="001532DA" w:rsidRDefault="000B1BB2" w:rsidP="007A02D4">
      <w:pPr>
        <w:pStyle w:val="ListParagraph"/>
        <w:ind w:right="2" w:firstLine="0"/>
      </w:pPr>
      <w:r>
        <w:t xml:space="preserve">The redundancy notice period is the time between the date when an employee receives their formal notice of termination and the date on which the employment is to be terminated. These dates will be made clear during the meeting with the employee and within the termination letter.  </w:t>
      </w:r>
    </w:p>
    <w:p w14:paraId="5165E75E" w14:textId="77777777" w:rsidR="001532DA" w:rsidRDefault="000B1BB2">
      <w:pPr>
        <w:spacing w:after="0" w:line="259" w:lineRule="auto"/>
        <w:ind w:left="0" w:firstLine="0"/>
      </w:pPr>
      <w:r>
        <w:t xml:space="preserve"> </w:t>
      </w:r>
    </w:p>
    <w:p w14:paraId="4D69DAC3" w14:textId="64407003" w:rsidR="001532DA" w:rsidRDefault="001D7B81" w:rsidP="007A02D4">
      <w:pPr>
        <w:ind w:left="720" w:right="2" w:hanging="720"/>
      </w:pPr>
      <w:r>
        <w:t>8</w:t>
      </w:r>
      <w:r w:rsidR="007A02D4">
        <w:t>.3</w:t>
      </w:r>
      <w:r w:rsidR="007A02D4">
        <w:tab/>
      </w:r>
      <w:r w:rsidR="000B1BB2">
        <w:t xml:space="preserve">Throughout the notice period, discussions will continue between the employee and management regarding the redundancy situation. Efforts will continue to be made to redeploy the employee up until the date of dismissal.  </w:t>
      </w:r>
    </w:p>
    <w:p w14:paraId="70FA4DF8" w14:textId="77777777" w:rsidR="001532DA" w:rsidRDefault="000B1BB2">
      <w:pPr>
        <w:spacing w:after="0" w:line="259" w:lineRule="auto"/>
        <w:ind w:left="0" w:firstLine="0"/>
      </w:pPr>
      <w:r>
        <w:t xml:space="preserve"> </w:t>
      </w:r>
    </w:p>
    <w:p w14:paraId="4D8E08D9" w14:textId="467A4FBF" w:rsidR="001532DA" w:rsidRDefault="001D7B81" w:rsidP="007A02D4">
      <w:pPr>
        <w:ind w:left="720" w:right="2" w:hanging="720"/>
      </w:pPr>
      <w:r>
        <w:t>8</w:t>
      </w:r>
      <w:r w:rsidR="007A02D4">
        <w:t>.4</w:t>
      </w:r>
      <w:r w:rsidR="007A02D4">
        <w:tab/>
      </w:r>
      <w:r w:rsidR="000B1BB2">
        <w:t>If suitable alternative employment is offered to the employee, which is not accepted, the</w:t>
      </w:r>
      <w:r w:rsidR="007A02D4">
        <w:t xml:space="preserve"> </w:t>
      </w:r>
      <w:r w:rsidR="000B1BB2">
        <w:t xml:space="preserve">employee will not be entitled to a redundancy payment. </w:t>
      </w:r>
    </w:p>
    <w:p w14:paraId="5CF63A15" w14:textId="77777777" w:rsidR="001532DA" w:rsidRDefault="000B1BB2">
      <w:pPr>
        <w:spacing w:after="0" w:line="259" w:lineRule="auto"/>
        <w:ind w:left="0" w:firstLine="0"/>
      </w:pPr>
      <w:r>
        <w:t xml:space="preserve"> </w:t>
      </w:r>
    </w:p>
    <w:p w14:paraId="6D1F1BE1" w14:textId="46711F56" w:rsidR="001532DA" w:rsidDel="000A581F" w:rsidRDefault="000B1BB2">
      <w:pPr>
        <w:spacing w:after="0" w:line="259" w:lineRule="auto"/>
        <w:ind w:left="0" w:firstLine="0"/>
        <w:rPr>
          <w:del w:id="10" w:author="Donna Carby" w:date="2026-08-17T13:27:00Z" w16du:dateUtc="2026-08-17T12:27:00Z"/>
        </w:rPr>
      </w:pPr>
      <w:r>
        <w:t xml:space="preserve"> </w:t>
      </w:r>
    </w:p>
    <w:p w14:paraId="1A69D610" w14:textId="3CD2B725" w:rsidR="00F456E7" w:rsidDel="000A581F" w:rsidRDefault="00F456E7">
      <w:pPr>
        <w:spacing w:after="0" w:line="259" w:lineRule="auto"/>
        <w:ind w:left="0" w:firstLine="0"/>
        <w:rPr>
          <w:del w:id="11" w:author="Donna Carby" w:date="2026-08-17T13:27:00Z" w16du:dateUtc="2026-08-17T12:27:00Z"/>
        </w:rPr>
      </w:pPr>
    </w:p>
    <w:p w14:paraId="3A8E7EF5" w14:textId="77777777" w:rsidR="00F456E7" w:rsidRDefault="00F456E7">
      <w:pPr>
        <w:spacing w:after="0" w:line="259" w:lineRule="auto"/>
        <w:ind w:left="0" w:firstLine="0"/>
      </w:pPr>
    </w:p>
    <w:p w14:paraId="3EAAB3EB" w14:textId="77777777" w:rsidR="00EC6963" w:rsidRDefault="00EC6963">
      <w:pPr>
        <w:spacing w:after="0" w:line="259" w:lineRule="auto"/>
        <w:ind w:left="0" w:firstLine="0"/>
      </w:pPr>
    </w:p>
    <w:tbl>
      <w:tblPr>
        <w:tblStyle w:val="TableGrid"/>
        <w:tblW w:w="9731" w:type="dxa"/>
        <w:tblInd w:w="-29" w:type="dxa"/>
        <w:tblCellMar>
          <w:top w:w="4" w:type="dxa"/>
          <w:right w:w="115" w:type="dxa"/>
        </w:tblCellMar>
        <w:tblLook w:val="04A0" w:firstRow="1" w:lastRow="0" w:firstColumn="1" w:lastColumn="0" w:noHBand="0" w:noVBand="1"/>
      </w:tblPr>
      <w:tblGrid>
        <w:gridCol w:w="595"/>
        <w:gridCol w:w="9136"/>
      </w:tblGrid>
      <w:tr w:rsidR="001532DA" w14:paraId="695433D8" w14:textId="77777777">
        <w:trPr>
          <w:trHeight w:val="552"/>
        </w:trPr>
        <w:tc>
          <w:tcPr>
            <w:tcW w:w="595" w:type="dxa"/>
            <w:tcBorders>
              <w:top w:val="nil"/>
              <w:left w:val="nil"/>
              <w:bottom w:val="nil"/>
              <w:right w:val="nil"/>
            </w:tcBorders>
            <w:shd w:val="clear" w:color="auto" w:fill="A6A6A6"/>
          </w:tcPr>
          <w:p w14:paraId="5D7D884A" w14:textId="00BA5BE4" w:rsidR="001532DA" w:rsidRDefault="001D7B81">
            <w:pPr>
              <w:spacing w:after="0" w:line="259" w:lineRule="auto"/>
              <w:ind w:left="29" w:firstLine="0"/>
            </w:pPr>
            <w:r>
              <w:rPr>
                <w:b/>
              </w:rPr>
              <w:t>9</w:t>
            </w:r>
            <w:r w:rsidR="000B1BB2">
              <w:rPr>
                <w:b/>
              </w:rPr>
              <w:t xml:space="preserve">.0 </w:t>
            </w:r>
          </w:p>
          <w:p w14:paraId="33E25AF9"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0DC8BF01" w14:textId="77777777" w:rsidR="001532DA" w:rsidRDefault="000B1BB2">
            <w:pPr>
              <w:spacing w:after="0" w:line="259" w:lineRule="auto"/>
              <w:ind w:left="0" w:firstLine="0"/>
            </w:pPr>
            <w:r>
              <w:rPr>
                <w:b/>
              </w:rPr>
              <w:t xml:space="preserve">APPEAL </w:t>
            </w:r>
          </w:p>
        </w:tc>
      </w:tr>
    </w:tbl>
    <w:p w14:paraId="5E55E54B" w14:textId="77777777" w:rsidR="001532DA" w:rsidRDefault="000B1BB2">
      <w:pPr>
        <w:spacing w:after="0" w:line="259" w:lineRule="auto"/>
        <w:ind w:left="0" w:firstLine="0"/>
      </w:pPr>
      <w:r>
        <w:t xml:space="preserve"> </w:t>
      </w:r>
    </w:p>
    <w:p w14:paraId="204A69CE" w14:textId="04B5C7A4" w:rsidR="001532DA" w:rsidRDefault="00312921" w:rsidP="00312921">
      <w:pPr>
        <w:pStyle w:val="ListParagraph"/>
        <w:ind w:right="2" w:hanging="720"/>
      </w:pPr>
      <w:r>
        <w:t xml:space="preserve">9.1 </w:t>
      </w:r>
      <w:r>
        <w:tab/>
      </w:r>
      <w:r w:rsidR="000B1BB2">
        <w:t xml:space="preserve">An employee has the right of </w:t>
      </w:r>
      <w:proofErr w:type="gramStart"/>
      <w:r w:rsidR="000B1BB2">
        <w:t>Appeal</w:t>
      </w:r>
      <w:proofErr w:type="gramEnd"/>
      <w:r w:rsidR="000B1BB2">
        <w:t xml:space="preserve"> against dismissal to the Governing Body Appeals Panel, which will comprise of three Governors. </w:t>
      </w:r>
    </w:p>
    <w:p w14:paraId="61C9CB77" w14:textId="17743172" w:rsidR="001532DA" w:rsidRDefault="000B1BB2">
      <w:pPr>
        <w:spacing w:after="0" w:line="259" w:lineRule="auto"/>
        <w:ind w:left="0" w:firstLine="0"/>
      </w:pPr>
      <w:r>
        <w:t xml:space="preserve"> </w:t>
      </w:r>
    </w:p>
    <w:p w14:paraId="158F86F3" w14:textId="305FB55D" w:rsidR="001532DA" w:rsidRDefault="00312921" w:rsidP="00312921">
      <w:pPr>
        <w:spacing w:after="0" w:line="259" w:lineRule="auto"/>
        <w:ind w:left="720" w:hanging="720"/>
      </w:pPr>
      <w:r>
        <w:t>9.2</w:t>
      </w:r>
      <w:r>
        <w:tab/>
      </w:r>
      <w:r w:rsidR="000B1BB2">
        <w:t xml:space="preserve">The employee must provide written grounds of their appeal within </w:t>
      </w:r>
      <w:r w:rsidR="00FD3EAC">
        <w:t xml:space="preserve">ten </w:t>
      </w:r>
      <w:r w:rsidR="000B1BB2">
        <w:t>working days of the receipt of the letter</w:t>
      </w:r>
      <w:r>
        <w:t>.</w:t>
      </w:r>
      <w:r w:rsidR="000B1BB2">
        <w:t xml:space="preserve"> The grounds must set out the reasons for the appeal.  </w:t>
      </w:r>
      <w:r w:rsidR="000B1BB2">
        <w:lastRenderedPageBreak/>
        <w:t xml:space="preserve">The notice of appeal should be addressed to the Chair of Governors c/o the school’s address. </w:t>
      </w:r>
    </w:p>
    <w:p w14:paraId="3E38CF46" w14:textId="3D118282" w:rsidR="001532DA" w:rsidRDefault="000B1BB2">
      <w:pPr>
        <w:spacing w:after="0" w:line="259" w:lineRule="auto"/>
        <w:ind w:left="0" w:firstLine="0"/>
      </w:pPr>
      <w:r>
        <w:t xml:space="preserve"> </w:t>
      </w:r>
    </w:p>
    <w:p w14:paraId="247496B5" w14:textId="7711EF1F" w:rsidR="001532DA" w:rsidRDefault="00312921" w:rsidP="00312921">
      <w:pPr>
        <w:spacing w:after="0" w:line="259" w:lineRule="auto"/>
        <w:ind w:left="720" w:hanging="720"/>
      </w:pPr>
      <w:r>
        <w:t>9.3</w:t>
      </w:r>
      <w:r>
        <w:tab/>
      </w:r>
      <w:r w:rsidR="000B1BB2">
        <w:t xml:space="preserve">The appeal hearing, where possible, should be held within 10 working days of receipt of the employee’s appeal, other than in exceptional circumstances when the parties may agree a later date (no more than ten calendar days after the date originally proposed).  If the employee and/or their representative do not attend the rescheduled meeting, then it may be held in their absence.  </w:t>
      </w:r>
    </w:p>
    <w:p w14:paraId="27C67546" w14:textId="7A51029B" w:rsidR="001532DA" w:rsidRDefault="000B1BB2">
      <w:pPr>
        <w:spacing w:after="0" w:line="259" w:lineRule="auto"/>
        <w:ind w:left="0" w:firstLine="0"/>
      </w:pPr>
      <w:r>
        <w:t xml:space="preserve"> </w:t>
      </w:r>
    </w:p>
    <w:p w14:paraId="038DB7E7" w14:textId="03668F8F" w:rsidR="001532DA" w:rsidRDefault="00312921" w:rsidP="00312921">
      <w:pPr>
        <w:spacing w:after="0" w:line="259" w:lineRule="auto"/>
        <w:ind w:left="720" w:hanging="720"/>
      </w:pPr>
      <w:r>
        <w:t>9.4</w:t>
      </w:r>
      <w:r>
        <w:tab/>
      </w:r>
      <w:r w:rsidR="000B1BB2">
        <w:t xml:space="preserve">The employee has the right to be accompanied by a trade union representative or work colleague. The panel will be supported by an HR representative and where LBWF is the employer a representative from the LA HR may also attend.   </w:t>
      </w:r>
    </w:p>
    <w:p w14:paraId="6ED4D89B" w14:textId="5DC2984D" w:rsidR="001532DA" w:rsidRDefault="000B1BB2">
      <w:pPr>
        <w:spacing w:after="0" w:line="259" w:lineRule="auto"/>
        <w:ind w:left="0" w:firstLine="0"/>
      </w:pPr>
      <w:r>
        <w:t xml:space="preserve"> </w:t>
      </w:r>
    </w:p>
    <w:p w14:paraId="76869B48" w14:textId="4F395283" w:rsidR="001532DA" w:rsidRDefault="00312921" w:rsidP="00312921">
      <w:pPr>
        <w:spacing w:after="0" w:line="259" w:lineRule="auto"/>
        <w:ind w:left="720" w:hanging="720"/>
      </w:pPr>
      <w:r>
        <w:t>9.5</w:t>
      </w:r>
      <w:r>
        <w:tab/>
      </w:r>
      <w:r w:rsidR="000B1BB2">
        <w:t xml:space="preserve">The employee will receive written notification of the appeal outcome within five working days. The decision of the Appeal Panel is final. </w:t>
      </w:r>
    </w:p>
    <w:p w14:paraId="2500056E" w14:textId="67ACC961" w:rsidR="001532DA" w:rsidRDefault="000B1BB2">
      <w:pPr>
        <w:spacing w:after="0" w:line="259" w:lineRule="auto"/>
        <w:ind w:left="0" w:firstLine="0"/>
      </w:pPr>
      <w:r>
        <w:t xml:space="preserve"> </w:t>
      </w:r>
    </w:p>
    <w:p w14:paraId="0CDD1293" w14:textId="452D3707" w:rsidR="001532DA" w:rsidRDefault="00312921" w:rsidP="00312921">
      <w:pPr>
        <w:spacing w:after="0" w:line="259" w:lineRule="auto"/>
        <w:ind w:left="0" w:firstLine="0"/>
      </w:pPr>
      <w:r>
        <w:t>9.6</w:t>
      </w:r>
      <w:r>
        <w:tab/>
      </w:r>
      <w:r w:rsidR="000B1BB2">
        <w:t xml:space="preserve">The possible outcomes of an appeal are: </w:t>
      </w:r>
    </w:p>
    <w:p w14:paraId="181E3B11" w14:textId="77777777" w:rsidR="001532DA" w:rsidRDefault="000B1BB2">
      <w:pPr>
        <w:spacing w:after="0" w:line="259" w:lineRule="auto"/>
        <w:ind w:left="0" w:firstLine="0"/>
      </w:pPr>
      <w:r>
        <w:t xml:space="preserve">  </w:t>
      </w:r>
    </w:p>
    <w:p w14:paraId="5ACCAE5A" w14:textId="77777777" w:rsidR="001532DA" w:rsidRDefault="000B1BB2">
      <w:pPr>
        <w:numPr>
          <w:ilvl w:val="0"/>
          <w:numId w:val="12"/>
        </w:numPr>
        <w:ind w:right="2" w:hanging="360"/>
      </w:pPr>
      <w:r>
        <w:t xml:space="preserve">Appeal rejected and no change to the decision to dismiss on the grounds of redundancy.  </w:t>
      </w:r>
    </w:p>
    <w:p w14:paraId="79498EDB" w14:textId="77777777" w:rsidR="001532DA" w:rsidRDefault="000B1BB2">
      <w:pPr>
        <w:numPr>
          <w:ilvl w:val="0"/>
          <w:numId w:val="12"/>
        </w:numPr>
        <w:ind w:right="2" w:hanging="360"/>
      </w:pPr>
      <w:r>
        <w:t xml:space="preserve">Appeal successful, in which case the governors may have to return to selection process of the procedures. </w:t>
      </w:r>
    </w:p>
    <w:p w14:paraId="15FA516F" w14:textId="77777777" w:rsidR="001532DA" w:rsidRDefault="000B1BB2">
      <w:pPr>
        <w:numPr>
          <w:ilvl w:val="0"/>
          <w:numId w:val="12"/>
        </w:numPr>
        <w:ind w:right="2" w:hanging="360"/>
      </w:pPr>
      <w:r>
        <w:t xml:space="preserve">Reinstate the employee and if appropriate reimburse any outstanding pay.  </w:t>
      </w:r>
    </w:p>
    <w:p w14:paraId="3F12DC20" w14:textId="77777777" w:rsidR="001532DA" w:rsidRDefault="000B1BB2">
      <w:pPr>
        <w:spacing w:after="0" w:line="259" w:lineRule="auto"/>
        <w:ind w:left="0" w:firstLine="0"/>
      </w:pPr>
      <w:r>
        <w:t xml:space="preserve"> </w:t>
      </w:r>
    </w:p>
    <w:p w14:paraId="5193986E" w14:textId="77777777" w:rsidR="001532DA" w:rsidRDefault="000B1BB2">
      <w:pPr>
        <w:pStyle w:val="Heading3"/>
        <w:ind w:left="2"/>
      </w:pPr>
      <w:r>
        <w:t xml:space="preserve">SECTION 3:    GENERAL INFORMATION </w:t>
      </w:r>
    </w:p>
    <w:p w14:paraId="264BA7E0" w14:textId="77777777" w:rsidR="001532DA" w:rsidRDefault="000B1BB2">
      <w:pPr>
        <w:shd w:val="clear" w:color="auto" w:fill="A6A6A6"/>
        <w:spacing w:after="0" w:line="259" w:lineRule="auto"/>
        <w:ind w:left="-8" w:firstLine="0"/>
      </w:pPr>
      <w:r>
        <w:rPr>
          <w:b/>
        </w:rPr>
        <w:t xml:space="preserve"> </w:t>
      </w:r>
    </w:p>
    <w:p w14:paraId="3F741624" w14:textId="77777777" w:rsidR="001532DA" w:rsidRDefault="000B1BB2">
      <w:pPr>
        <w:spacing w:after="0" w:line="259" w:lineRule="auto"/>
        <w:ind w:left="566" w:firstLine="0"/>
      </w:pPr>
      <w:r>
        <w:rPr>
          <w:b/>
        </w:rPr>
        <w:t xml:space="preserve"> </w:t>
      </w:r>
    </w:p>
    <w:tbl>
      <w:tblPr>
        <w:tblStyle w:val="TableGrid"/>
        <w:tblW w:w="9731" w:type="dxa"/>
        <w:tblInd w:w="-29" w:type="dxa"/>
        <w:tblCellMar>
          <w:top w:w="4" w:type="dxa"/>
          <w:right w:w="115" w:type="dxa"/>
        </w:tblCellMar>
        <w:tblLook w:val="04A0" w:firstRow="1" w:lastRow="0" w:firstColumn="1" w:lastColumn="0" w:noHBand="0" w:noVBand="1"/>
      </w:tblPr>
      <w:tblGrid>
        <w:gridCol w:w="595"/>
        <w:gridCol w:w="9136"/>
      </w:tblGrid>
      <w:tr w:rsidR="001532DA" w14:paraId="26C9BB3C" w14:textId="77777777">
        <w:trPr>
          <w:trHeight w:val="552"/>
        </w:trPr>
        <w:tc>
          <w:tcPr>
            <w:tcW w:w="595" w:type="dxa"/>
            <w:tcBorders>
              <w:top w:val="nil"/>
              <w:left w:val="nil"/>
              <w:bottom w:val="nil"/>
              <w:right w:val="nil"/>
            </w:tcBorders>
            <w:shd w:val="clear" w:color="auto" w:fill="A6A6A6"/>
          </w:tcPr>
          <w:p w14:paraId="63822DC8" w14:textId="77777777" w:rsidR="001532DA" w:rsidRDefault="000B1BB2">
            <w:pPr>
              <w:spacing w:after="0" w:line="259" w:lineRule="auto"/>
              <w:ind w:left="29" w:firstLine="0"/>
            </w:pPr>
            <w:r>
              <w:rPr>
                <w:b/>
              </w:rPr>
              <w:t xml:space="preserve">1.0 </w:t>
            </w:r>
          </w:p>
          <w:p w14:paraId="14232F2B" w14:textId="77777777" w:rsidR="001532DA" w:rsidRDefault="000B1BB2">
            <w:pPr>
              <w:spacing w:after="0" w:line="259" w:lineRule="auto"/>
              <w:ind w:left="29" w:firstLine="0"/>
            </w:pPr>
            <w:r>
              <w:rPr>
                <w:b/>
              </w:rPr>
              <w:t xml:space="preserve"> </w:t>
            </w:r>
          </w:p>
        </w:tc>
        <w:tc>
          <w:tcPr>
            <w:tcW w:w="9136" w:type="dxa"/>
            <w:tcBorders>
              <w:top w:val="nil"/>
              <w:left w:val="nil"/>
              <w:bottom w:val="nil"/>
              <w:right w:val="nil"/>
            </w:tcBorders>
            <w:shd w:val="clear" w:color="auto" w:fill="A6A6A6"/>
          </w:tcPr>
          <w:p w14:paraId="24D55279" w14:textId="77777777" w:rsidR="001532DA" w:rsidRDefault="000B1BB2">
            <w:pPr>
              <w:spacing w:after="0" w:line="259" w:lineRule="auto"/>
              <w:ind w:left="0" w:firstLine="0"/>
            </w:pPr>
            <w:r>
              <w:rPr>
                <w:b/>
              </w:rPr>
              <w:t xml:space="preserve">REDEPLOYMENT (Support Staff) </w:t>
            </w:r>
          </w:p>
        </w:tc>
      </w:tr>
    </w:tbl>
    <w:p w14:paraId="2420A705" w14:textId="77777777" w:rsidR="001532DA" w:rsidRDefault="000B1BB2">
      <w:pPr>
        <w:spacing w:after="0" w:line="259" w:lineRule="auto"/>
        <w:ind w:left="852" w:firstLine="0"/>
      </w:pPr>
      <w:r>
        <w:t xml:space="preserve"> </w:t>
      </w:r>
    </w:p>
    <w:p w14:paraId="13B42377" w14:textId="72A4DAEF" w:rsidR="001532DA" w:rsidRDefault="000B1BB2">
      <w:pPr>
        <w:ind w:left="561" w:right="2"/>
      </w:pPr>
      <w:r>
        <w:t xml:space="preserve">1.1   </w:t>
      </w:r>
      <w:r w:rsidR="00312921">
        <w:t xml:space="preserve"> </w:t>
      </w:r>
      <w:r>
        <w:t xml:space="preserve">A redeployee is an employee who has been displaced </w:t>
      </w:r>
      <w:proofErr w:type="gramStart"/>
      <w:r>
        <w:t>as a result of</w:t>
      </w:r>
      <w:proofErr w:type="gramEnd"/>
      <w:r>
        <w:t xml:space="preserve"> an organisational change.  Every effort will be made to ensure that all employees have access to all facilities available to them to find a new position through re-</w:t>
      </w:r>
      <w:proofErr w:type="gramStart"/>
      <w:r>
        <w:t>deployment..</w:t>
      </w:r>
      <w:proofErr w:type="gramEnd"/>
      <w:r>
        <w:t xml:space="preserve"> </w:t>
      </w:r>
    </w:p>
    <w:p w14:paraId="00C14C00" w14:textId="77777777" w:rsidR="001532DA" w:rsidRDefault="000B1BB2">
      <w:pPr>
        <w:spacing w:after="0" w:line="259" w:lineRule="auto"/>
        <w:ind w:left="0" w:firstLine="0"/>
      </w:pPr>
      <w:r>
        <w:t xml:space="preserve"> </w:t>
      </w:r>
    </w:p>
    <w:p w14:paraId="128D3F38" w14:textId="634D18CA" w:rsidR="001532DA" w:rsidRDefault="000B1BB2">
      <w:pPr>
        <w:ind w:left="561" w:right="2"/>
      </w:pPr>
      <w:r>
        <w:t xml:space="preserve">1.2   The redeployment period will be the length of the contractual notice period. Any offer of redeployment must be suitable in terms of pay, status, place of employment etc. </w:t>
      </w:r>
    </w:p>
    <w:p w14:paraId="6ECB4EE3" w14:textId="45CDAE15" w:rsidR="001532DA" w:rsidRDefault="000B1BB2" w:rsidP="0071455D">
      <w:pPr>
        <w:spacing w:after="0" w:line="259" w:lineRule="auto"/>
        <w:ind w:left="0" w:firstLine="0"/>
      </w:pPr>
      <w:r>
        <w:t xml:space="preserve"> 1.3   Obligations of Redeployee: </w:t>
      </w:r>
    </w:p>
    <w:p w14:paraId="089E5919" w14:textId="77777777" w:rsidR="001532DA" w:rsidRDefault="000B1BB2">
      <w:pPr>
        <w:spacing w:after="0" w:line="259" w:lineRule="auto"/>
        <w:ind w:left="0" w:firstLine="0"/>
      </w:pPr>
      <w:r>
        <w:t xml:space="preserve"> </w:t>
      </w:r>
    </w:p>
    <w:p w14:paraId="3DCCC6A9" w14:textId="77777777" w:rsidR="001532DA" w:rsidRDefault="000B1BB2">
      <w:pPr>
        <w:numPr>
          <w:ilvl w:val="0"/>
          <w:numId w:val="15"/>
        </w:numPr>
        <w:ind w:right="2" w:hanging="281"/>
      </w:pPr>
      <w:r>
        <w:t xml:space="preserve">To prepare well and present the best application possible for all suitable posts. </w:t>
      </w:r>
    </w:p>
    <w:p w14:paraId="73EE0C2C" w14:textId="77777777" w:rsidR="001532DA" w:rsidRDefault="000B1BB2">
      <w:pPr>
        <w:spacing w:after="0" w:line="259" w:lineRule="auto"/>
        <w:ind w:left="1133" w:firstLine="0"/>
      </w:pPr>
      <w:r>
        <w:t xml:space="preserve"> </w:t>
      </w:r>
    </w:p>
    <w:p w14:paraId="0E55D877" w14:textId="77777777" w:rsidR="001532DA" w:rsidRDefault="000B1BB2">
      <w:pPr>
        <w:numPr>
          <w:ilvl w:val="0"/>
          <w:numId w:val="15"/>
        </w:numPr>
        <w:ind w:right="2" w:hanging="281"/>
      </w:pPr>
      <w:r>
        <w:t xml:space="preserve">To consider all reasonable offers of suitable work. </w:t>
      </w:r>
    </w:p>
    <w:p w14:paraId="0E5E170A" w14:textId="77777777" w:rsidR="001532DA" w:rsidRDefault="000B1BB2">
      <w:pPr>
        <w:spacing w:after="0" w:line="259" w:lineRule="auto"/>
        <w:ind w:left="720" w:firstLine="0"/>
      </w:pPr>
      <w:r>
        <w:t xml:space="preserve"> </w:t>
      </w:r>
    </w:p>
    <w:p w14:paraId="4AA68AE3" w14:textId="77777777" w:rsidR="001532DA" w:rsidRDefault="000B1BB2">
      <w:pPr>
        <w:numPr>
          <w:ilvl w:val="0"/>
          <w:numId w:val="15"/>
        </w:numPr>
        <w:ind w:right="2" w:hanging="281"/>
      </w:pPr>
      <w:r>
        <w:t xml:space="preserve">Wherever possible to inform your manager/Head teacher in good time if you require time off for training or job searching. </w:t>
      </w:r>
    </w:p>
    <w:p w14:paraId="722AFF67" w14:textId="77777777" w:rsidR="001532DA" w:rsidRDefault="000B1BB2">
      <w:pPr>
        <w:spacing w:after="0" w:line="259" w:lineRule="auto"/>
        <w:ind w:left="852" w:firstLine="0"/>
      </w:pPr>
      <w:r>
        <w:lastRenderedPageBreak/>
        <w:t xml:space="preserve"> </w:t>
      </w:r>
    </w:p>
    <w:p w14:paraId="7695038F" w14:textId="77777777" w:rsidR="001532DA" w:rsidRDefault="000B1BB2">
      <w:pPr>
        <w:numPr>
          <w:ilvl w:val="0"/>
          <w:numId w:val="15"/>
        </w:numPr>
        <w:ind w:right="2" w:hanging="281"/>
      </w:pPr>
      <w:r>
        <w:t xml:space="preserve">To undertake the duties of a new post at the level of pay you are receiving. </w:t>
      </w:r>
    </w:p>
    <w:p w14:paraId="4DB66994" w14:textId="77777777" w:rsidR="001532DA" w:rsidRDefault="000B1BB2">
      <w:pPr>
        <w:spacing w:after="0" w:line="259" w:lineRule="auto"/>
        <w:ind w:left="0" w:firstLine="0"/>
      </w:pPr>
      <w:r>
        <w:t xml:space="preserve">   </w:t>
      </w:r>
    </w:p>
    <w:p w14:paraId="69FD2A81" w14:textId="77777777" w:rsidR="001532DA" w:rsidRDefault="000B1BB2">
      <w:pPr>
        <w:numPr>
          <w:ilvl w:val="0"/>
          <w:numId w:val="15"/>
        </w:numPr>
        <w:ind w:right="2" w:hanging="281"/>
      </w:pPr>
      <w:r>
        <w:t xml:space="preserve">To consider all further reasonable offers of work which would reduce or eliminate your protected pay. </w:t>
      </w:r>
    </w:p>
    <w:p w14:paraId="30548B9A" w14:textId="77777777" w:rsidR="001532DA" w:rsidRDefault="000B1BB2">
      <w:pPr>
        <w:spacing w:after="0" w:line="259" w:lineRule="auto"/>
        <w:ind w:left="852" w:firstLine="0"/>
      </w:pPr>
      <w:r>
        <w:t xml:space="preserve"> </w:t>
      </w:r>
    </w:p>
    <w:p w14:paraId="367C6CA3" w14:textId="77777777" w:rsidR="001532DA" w:rsidRDefault="000B1BB2">
      <w:pPr>
        <w:numPr>
          <w:ilvl w:val="0"/>
          <w:numId w:val="15"/>
        </w:numPr>
        <w:ind w:right="2" w:hanging="281"/>
      </w:pPr>
      <w:r>
        <w:t xml:space="preserve">To be as flexible as possible in the work he/she is prepared to consider as suitable and its location. </w:t>
      </w:r>
    </w:p>
    <w:p w14:paraId="5E606CF3" w14:textId="77777777" w:rsidR="001532DA" w:rsidRDefault="000B1BB2">
      <w:pPr>
        <w:spacing w:after="0" w:line="259" w:lineRule="auto"/>
        <w:ind w:left="720" w:firstLine="0"/>
      </w:pPr>
      <w:r>
        <w:t xml:space="preserve"> </w:t>
      </w:r>
    </w:p>
    <w:p w14:paraId="344087E9" w14:textId="1ED16CF1" w:rsidR="001532DA" w:rsidRDefault="000B1BB2" w:rsidP="00BF2FC3">
      <w:pPr>
        <w:numPr>
          <w:ilvl w:val="1"/>
          <w:numId w:val="18"/>
        </w:numPr>
        <w:ind w:left="463" w:right="2"/>
      </w:pPr>
      <w:r>
        <w:t xml:space="preserve">If there is suitable alternative employment available in the school, the Head teacher must advise the employee of this on behalf of the Governing Body. The </w:t>
      </w:r>
      <w:r w:rsidR="00FD3EAC">
        <w:t>Headteacher</w:t>
      </w:r>
      <w:r>
        <w:t xml:space="preserve"> should write to the employee with a firm offer setting out the details of the alternative post.  </w:t>
      </w:r>
    </w:p>
    <w:p w14:paraId="2AAAC31F" w14:textId="77777777" w:rsidR="001532DA" w:rsidRDefault="000B1BB2">
      <w:pPr>
        <w:spacing w:after="0" w:line="259" w:lineRule="auto"/>
        <w:ind w:left="0" w:firstLine="0"/>
      </w:pPr>
      <w:r>
        <w:t xml:space="preserve"> </w:t>
      </w:r>
    </w:p>
    <w:p w14:paraId="740C4F0E" w14:textId="7D50ACB1" w:rsidR="001532DA" w:rsidRDefault="000B1BB2" w:rsidP="00BF2FC3">
      <w:pPr>
        <w:numPr>
          <w:ilvl w:val="1"/>
          <w:numId w:val="18"/>
        </w:numPr>
        <w:ind w:left="463" w:right="2"/>
      </w:pPr>
      <w:r>
        <w:t xml:space="preserve">Redeployment for staff based in schools cannot be guaranteed but every effort to support the employee in seeking alternative work will be made. </w:t>
      </w:r>
    </w:p>
    <w:p w14:paraId="1741C147" w14:textId="77777777" w:rsidR="001532DA" w:rsidRDefault="000B1BB2">
      <w:pPr>
        <w:spacing w:line="259" w:lineRule="auto"/>
        <w:ind w:left="0" w:firstLine="0"/>
      </w:pPr>
      <w:r>
        <w:t xml:space="preserve"> </w:t>
      </w:r>
    </w:p>
    <w:p w14:paraId="50A07791" w14:textId="77777777" w:rsidR="001532DA" w:rsidRDefault="000B1BB2" w:rsidP="00BF2FC3">
      <w:pPr>
        <w:numPr>
          <w:ilvl w:val="1"/>
          <w:numId w:val="18"/>
        </w:numPr>
        <w:ind w:left="463" w:right="2"/>
      </w:pPr>
      <w:r>
        <w:t xml:space="preserve">For Community Schools employees can have access to the Council’s re-deployment pool and employees will be informed how to access these vacancies. </w:t>
      </w:r>
    </w:p>
    <w:p w14:paraId="3717C70C" w14:textId="77777777" w:rsidR="001532DA" w:rsidRDefault="000B1BB2">
      <w:pPr>
        <w:spacing w:after="0" w:line="259" w:lineRule="auto"/>
        <w:ind w:left="0" w:firstLine="0"/>
      </w:pPr>
      <w:r>
        <w:t xml:space="preserve"> </w:t>
      </w:r>
    </w:p>
    <w:p w14:paraId="263BFB3E" w14:textId="77777777" w:rsidR="001532DA" w:rsidRDefault="000B1BB2" w:rsidP="00BF2FC3">
      <w:pPr>
        <w:numPr>
          <w:ilvl w:val="1"/>
          <w:numId w:val="18"/>
        </w:numPr>
        <w:ind w:left="463" w:right="2"/>
      </w:pPr>
      <w:r>
        <w:t xml:space="preserve">The redeployee will have a trial period of 4 weeks in which to undertake initial induction and training to become accustomed to the new role and demonstrate their suitability for the post. A trial period will be 4 weeks unless there are exceptional circumstances warranting a longer trial period of up to 8 weeks. Any request for an extension will be considered on a </w:t>
      </w:r>
      <w:proofErr w:type="gramStart"/>
      <w:r>
        <w:t>case by case</w:t>
      </w:r>
      <w:proofErr w:type="gramEnd"/>
      <w:r>
        <w:t xml:space="preserve"> basis, </w:t>
      </w:r>
      <w:proofErr w:type="gramStart"/>
      <w:r>
        <w:t>however</w:t>
      </w:r>
      <w:proofErr w:type="gramEnd"/>
      <w:r>
        <w:t xml:space="preserve"> should the trial period not be successful then the employee will be entitled to their redundancy package. </w:t>
      </w:r>
    </w:p>
    <w:p w14:paraId="662231DE" w14:textId="77777777" w:rsidR="001532DA" w:rsidRDefault="000B1BB2">
      <w:pPr>
        <w:spacing w:after="0" w:line="259" w:lineRule="auto"/>
        <w:ind w:left="0" w:firstLine="0"/>
      </w:pPr>
      <w:r>
        <w:t xml:space="preserve"> </w:t>
      </w:r>
    </w:p>
    <w:p w14:paraId="48E00244" w14:textId="1E371AAA" w:rsidR="001532DA" w:rsidRDefault="000B1BB2" w:rsidP="00BF2FC3">
      <w:pPr>
        <w:numPr>
          <w:ilvl w:val="1"/>
          <w:numId w:val="18"/>
        </w:numPr>
        <w:ind w:left="689" w:right="2"/>
      </w:pPr>
      <w:r>
        <w:t xml:space="preserve">For support staff, a redeployee who accepts an offer of suitable alternative work which is on a lower grade (normally within one grade from which they were made redundant) may be paid at their substantive spinal column point/grade immediately before redeployment for a period of </w:t>
      </w:r>
      <w:r w:rsidR="0034136B">
        <w:t xml:space="preserve">six months </w:t>
      </w:r>
      <w:r>
        <w:t xml:space="preserve">or until the maximum spinal column point/grade of the new job meets or overtakes the protected grade.  For teaching </w:t>
      </w:r>
      <w:proofErr w:type="gramStart"/>
      <w:r>
        <w:t>staff</w:t>
      </w:r>
      <w:proofErr w:type="gramEnd"/>
      <w:r>
        <w:t xml:space="preserve"> the safeguarding arrangements are as set out in the STP&amp;CD and Burgundy Book will apply. </w:t>
      </w:r>
    </w:p>
    <w:p w14:paraId="54C3C4C4" w14:textId="77777777" w:rsidR="001532DA" w:rsidRDefault="000B1BB2">
      <w:pPr>
        <w:spacing w:after="0" w:line="259" w:lineRule="auto"/>
        <w:ind w:left="0" w:firstLine="0"/>
      </w:pPr>
      <w:r>
        <w:t xml:space="preserve"> </w:t>
      </w:r>
    </w:p>
    <w:tbl>
      <w:tblPr>
        <w:tblStyle w:val="TableGrid"/>
        <w:tblW w:w="9844" w:type="dxa"/>
        <w:tblInd w:w="-142" w:type="dxa"/>
        <w:tblCellMar>
          <w:top w:w="4" w:type="dxa"/>
          <w:right w:w="115" w:type="dxa"/>
        </w:tblCellMar>
        <w:tblLook w:val="04A0" w:firstRow="1" w:lastRow="0" w:firstColumn="1" w:lastColumn="0" w:noHBand="0" w:noVBand="1"/>
      </w:tblPr>
      <w:tblGrid>
        <w:gridCol w:w="568"/>
        <w:gridCol w:w="9276"/>
      </w:tblGrid>
      <w:tr w:rsidR="001532DA" w14:paraId="0AFE374A" w14:textId="77777777" w:rsidTr="00EC6963">
        <w:trPr>
          <w:trHeight w:val="552"/>
        </w:trPr>
        <w:tc>
          <w:tcPr>
            <w:tcW w:w="568" w:type="dxa"/>
            <w:tcBorders>
              <w:top w:val="nil"/>
              <w:left w:val="nil"/>
              <w:bottom w:val="nil"/>
              <w:right w:val="nil"/>
            </w:tcBorders>
            <w:shd w:val="clear" w:color="auto" w:fill="A6A6A6"/>
          </w:tcPr>
          <w:p w14:paraId="756079C7" w14:textId="77777777" w:rsidR="001532DA" w:rsidRDefault="000B1BB2">
            <w:pPr>
              <w:spacing w:after="0" w:line="259" w:lineRule="auto"/>
              <w:ind w:left="29" w:firstLine="0"/>
            </w:pPr>
            <w:r>
              <w:rPr>
                <w:b/>
              </w:rPr>
              <w:t xml:space="preserve">2.0 </w:t>
            </w:r>
          </w:p>
          <w:p w14:paraId="112CBAB0" w14:textId="77777777" w:rsidR="001532DA" w:rsidRDefault="000B1BB2">
            <w:pPr>
              <w:spacing w:after="0" w:line="259" w:lineRule="auto"/>
              <w:ind w:left="29" w:firstLine="0"/>
            </w:pPr>
            <w:r>
              <w:rPr>
                <w:b/>
              </w:rPr>
              <w:t xml:space="preserve"> </w:t>
            </w:r>
          </w:p>
        </w:tc>
        <w:tc>
          <w:tcPr>
            <w:tcW w:w="9276" w:type="dxa"/>
            <w:tcBorders>
              <w:top w:val="nil"/>
              <w:left w:val="nil"/>
              <w:bottom w:val="nil"/>
              <w:right w:val="nil"/>
            </w:tcBorders>
            <w:shd w:val="clear" w:color="auto" w:fill="A6A6A6"/>
          </w:tcPr>
          <w:p w14:paraId="7C029AEC" w14:textId="77777777" w:rsidR="001532DA" w:rsidRDefault="000B1BB2">
            <w:pPr>
              <w:spacing w:after="0" w:line="259" w:lineRule="auto"/>
              <w:ind w:left="0" w:firstLine="0"/>
            </w:pPr>
            <w:r>
              <w:rPr>
                <w:b/>
              </w:rPr>
              <w:t xml:space="preserve">TRAINING &amp; SUPPORT </w:t>
            </w:r>
          </w:p>
        </w:tc>
      </w:tr>
    </w:tbl>
    <w:p w14:paraId="559BC68E" w14:textId="77777777" w:rsidR="001532DA" w:rsidRDefault="000B1BB2">
      <w:pPr>
        <w:spacing w:after="0" w:line="259" w:lineRule="auto"/>
        <w:ind w:left="0" w:firstLine="0"/>
      </w:pPr>
      <w:r>
        <w:t xml:space="preserve"> </w:t>
      </w:r>
    </w:p>
    <w:p w14:paraId="541D2A06" w14:textId="77777777" w:rsidR="001532DA" w:rsidRDefault="000B1BB2" w:rsidP="00BF2FC3">
      <w:pPr>
        <w:numPr>
          <w:ilvl w:val="1"/>
          <w:numId w:val="16"/>
        </w:numPr>
        <w:ind w:left="463" w:right="2"/>
      </w:pPr>
      <w:r>
        <w:t xml:space="preserve">Consideration should be given to any training, which may reasonably be available to improve a redeployee’s performance in a job on a short timescale, but such training is usually given on the job.   </w:t>
      </w:r>
    </w:p>
    <w:p w14:paraId="7DE20C5B" w14:textId="77777777" w:rsidR="001532DA" w:rsidRDefault="000B1BB2">
      <w:pPr>
        <w:spacing w:after="0" w:line="259" w:lineRule="auto"/>
        <w:ind w:left="0" w:firstLine="0"/>
      </w:pPr>
      <w:r>
        <w:t xml:space="preserve"> </w:t>
      </w:r>
    </w:p>
    <w:p w14:paraId="6400F9A4" w14:textId="3BAAB43D" w:rsidR="001532DA" w:rsidRDefault="000B1BB2" w:rsidP="00BF2FC3">
      <w:pPr>
        <w:numPr>
          <w:ilvl w:val="1"/>
          <w:numId w:val="16"/>
        </w:numPr>
        <w:ind w:left="463" w:right="2"/>
      </w:pPr>
      <w:r>
        <w:lastRenderedPageBreak/>
        <w:t xml:space="preserve">Employees selected for redundancy will be given reasonable paid time off work during their notice period to look for work or seek retraining opportunities. All requests for time off must be agreed with the line manager/Head teacher. </w:t>
      </w:r>
    </w:p>
    <w:p w14:paraId="1475E8B7" w14:textId="77777777" w:rsidR="001532DA" w:rsidRDefault="000B1BB2">
      <w:pPr>
        <w:spacing w:after="11" w:line="259" w:lineRule="auto"/>
        <w:ind w:left="0" w:firstLine="0"/>
      </w:pPr>
      <w:r>
        <w:t xml:space="preserve"> </w:t>
      </w:r>
    </w:p>
    <w:p w14:paraId="0A6D69AF" w14:textId="77777777" w:rsidR="001532DA" w:rsidRDefault="000B1BB2" w:rsidP="00BF2FC3">
      <w:pPr>
        <w:numPr>
          <w:ilvl w:val="1"/>
          <w:numId w:val="16"/>
        </w:numPr>
        <w:ind w:left="463" w:right="2"/>
      </w:pPr>
      <w:r>
        <w:t xml:space="preserve">All employees should be made aware of the Council’s employee assistant programme as they can offer not only emotional but financial support.  </w:t>
      </w:r>
    </w:p>
    <w:p w14:paraId="227C10B4" w14:textId="77777777" w:rsidR="001532DA" w:rsidRDefault="000B1BB2">
      <w:pPr>
        <w:spacing w:after="0" w:line="259" w:lineRule="auto"/>
        <w:ind w:left="0" w:firstLine="0"/>
      </w:pPr>
      <w:r>
        <w:t xml:space="preserve"> </w:t>
      </w:r>
    </w:p>
    <w:tbl>
      <w:tblPr>
        <w:tblStyle w:val="TableGrid"/>
        <w:tblW w:w="9844" w:type="dxa"/>
        <w:tblInd w:w="-142" w:type="dxa"/>
        <w:tblCellMar>
          <w:top w:w="8" w:type="dxa"/>
          <w:right w:w="2" w:type="dxa"/>
        </w:tblCellMar>
        <w:tblLook w:val="04A0" w:firstRow="1" w:lastRow="0" w:firstColumn="1" w:lastColumn="0" w:noHBand="0" w:noVBand="1"/>
      </w:tblPr>
      <w:tblGrid>
        <w:gridCol w:w="568"/>
        <w:gridCol w:w="3102"/>
        <w:gridCol w:w="6174"/>
      </w:tblGrid>
      <w:tr w:rsidR="001532DA" w14:paraId="62254277" w14:textId="77777777" w:rsidTr="00EC6963">
        <w:trPr>
          <w:trHeight w:val="278"/>
        </w:trPr>
        <w:tc>
          <w:tcPr>
            <w:tcW w:w="568" w:type="dxa"/>
            <w:vMerge w:val="restart"/>
            <w:tcBorders>
              <w:top w:val="nil"/>
              <w:left w:val="nil"/>
              <w:bottom w:val="nil"/>
              <w:right w:val="nil"/>
            </w:tcBorders>
            <w:shd w:val="clear" w:color="auto" w:fill="A6A6A6"/>
          </w:tcPr>
          <w:p w14:paraId="0C9990BA" w14:textId="77777777" w:rsidR="001532DA" w:rsidRDefault="000B1BB2">
            <w:pPr>
              <w:spacing w:after="0" w:line="259" w:lineRule="auto"/>
              <w:ind w:left="29" w:firstLine="0"/>
            </w:pPr>
            <w:r>
              <w:rPr>
                <w:b/>
              </w:rPr>
              <w:t xml:space="preserve">3.0 </w:t>
            </w:r>
          </w:p>
          <w:p w14:paraId="7A51E00C" w14:textId="77777777" w:rsidR="001532DA" w:rsidRDefault="000B1BB2">
            <w:pPr>
              <w:spacing w:after="0" w:line="259" w:lineRule="auto"/>
              <w:ind w:left="29" w:firstLine="0"/>
            </w:pPr>
            <w:r>
              <w:rPr>
                <w:b/>
              </w:rPr>
              <w:t xml:space="preserve"> </w:t>
            </w:r>
          </w:p>
        </w:tc>
        <w:tc>
          <w:tcPr>
            <w:tcW w:w="3102" w:type="dxa"/>
            <w:tcBorders>
              <w:top w:val="nil"/>
              <w:left w:val="nil"/>
              <w:bottom w:val="nil"/>
              <w:right w:val="nil"/>
            </w:tcBorders>
            <w:shd w:val="clear" w:color="auto" w:fill="A6A6A6"/>
          </w:tcPr>
          <w:p w14:paraId="320D1A35" w14:textId="77777777" w:rsidR="001532DA" w:rsidRDefault="000B1BB2">
            <w:pPr>
              <w:spacing w:after="0" w:line="259" w:lineRule="auto"/>
              <w:ind w:left="0" w:firstLine="0"/>
              <w:jc w:val="both"/>
            </w:pPr>
            <w:r>
              <w:rPr>
                <w:b/>
              </w:rPr>
              <w:t>REDUNDANCY BENEFITS</w:t>
            </w:r>
          </w:p>
        </w:tc>
        <w:tc>
          <w:tcPr>
            <w:tcW w:w="6174" w:type="dxa"/>
            <w:vMerge w:val="restart"/>
            <w:tcBorders>
              <w:top w:val="nil"/>
              <w:left w:val="nil"/>
              <w:bottom w:val="nil"/>
              <w:right w:val="nil"/>
            </w:tcBorders>
            <w:shd w:val="clear" w:color="auto" w:fill="A6A6A6"/>
          </w:tcPr>
          <w:p w14:paraId="3BB321D2" w14:textId="77777777" w:rsidR="001532DA" w:rsidRDefault="000B1BB2">
            <w:pPr>
              <w:spacing w:after="0" w:line="259" w:lineRule="auto"/>
              <w:ind w:left="0" w:firstLine="0"/>
            </w:pPr>
            <w:r>
              <w:rPr>
                <w:b/>
              </w:rPr>
              <w:t xml:space="preserve"> </w:t>
            </w:r>
          </w:p>
        </w:tc>
      </w:tr>
      <w:tr w:rsidR="001532DA" w14:paraId="70120247" w14:textId="77777777" w:rsidTr="00EC6963">
        <w:trPr>
          <w:trHeight w:val="278"/>
        </w:trPr>
        <w:tc>
          <w:tcPr>
            <w:tcW w:w="568" w:type="dxa"/>
            <w:vMerge/>
            <w:tcBorders>
              <w:top w:val="nil"/>
              <w:left w:val="nil"/>
              <w:bottom w:val="nil"/>
              <w:right w:val="nil"/>
            </w:tcBorders>
          </w:tcPr>
          <w:p w14:paraId="4A73AC84" w14:textId="77777777" w:rsidR="001532DA" w:rsidRDefault="001532DA">
            <w:pPr>
              <w:spacing w:after="160" w:line="259" w:lineRule="auto"/>
              <w:ind w:left="0" w:firstLine="0"/>
            </w:pPr>
          </w:p>
        </w:tc>
        <w:tc>
          <w:tcPr>
            <w:tcW w:w="3102" w:type="dxa"/>
            <w:tcBorders>
              <w:top w:val="nil"/>
              <w:left w:val="nil"/>
              <w:bottom w:val="nil"/>
              <w:right w:val="nil"/>
            </w:tcBorders>
            <w:shd w:val="clear" w:color="auto" w:fill="A6A6A6"/>
          </w:tcPr>
          <w:p w14:paraId="52AE2343" w14:textId="77777777" w:rsidR="001532DA" w:rsidRDefault="001532DA">
            <w:pPr>
              <w:spacing w:after="160" w:line="259" w:lineRule="auto"/>
              <w:ind w:left="0" w:firstLine="0"/>
            </w:pPr>
          </w:p>
        </w:tc>
        <w:tc>
          <w:tcPr>
            <w:tcW w:w="0" w:type="auto"/>
            <w:vMerge/>
            <w:tcBorders>
              <w:top w:val="nil"/>
              <w:left w:val="nil"/>
              <w:bottom w:val="nil"/>
              <w:right w:val="nil"/>
            </w:tcBorders>
          </w:tcPr>
          <w:p w14:paraId="7D8B9CF9" w14:textId="77777777" w:rsidR="001532DA" w:rsidRDefault="001532DA">
            <w:pPr>
              <w:spacing w:after="160" w:line="259" w:lineRule="auto"/>
              <w:ind w:left="0" w:firstLine="0"/>
            </w:pPr>
          </w:p>
        </w:tc>
      </w:tr>
    </w:tbl>
    <w:p w14:paraId="7DEE4783" w14:textId="77777777" w:rsidR="001532DA" w:rsidRDefault="000B1BB2">
      <w:pPr>
        <w:spacing w:after="0" w:line="259" w:lineRule="auto"/>
        <w:ind w:left="0" w:firstLine="0"/>
      </w:pPr>
      <w:r>
        <w:t xml:space="preserve"> </w:t>
      </w:r>
    </w:p>
    <w:p w14:paraId="393A782F" w14:textId="77777777" w:rsidR="001532DA" w:rsidRDefault="000B1BB2" w:rsidP="00BF2FC3">
      <w:pPr>
        <w:numPr>
          <w:ilvl w:val="1"/>
          <w:numId w:val="17"/>
        </w:numPr>
        <w:ind w:left="422" w:right="2" w:hanging="535"/>
      </w:pPr>
      <w:r>
        <w:t xml:space="preserve">A redundant employee will be entitled to claim a statutory redundancy payment (if he/she satisfies the relevant criteria), which would be calculated according to age and length of service.   The employee must have been dismissed by reason of redundancy and have two years qualifying continuous employment at the effective date of termination. </w:t>
      </w:r>
    </w:p>
    <w:p w14:paraId="132165D7" w14:textId="77777777" w:rsidR="001532DA" w:rsidRDefault="000B1BB2">
      <w:pPr>
        <w:spacing w:after="0" w:line="259" w:lineRule="auto"/>
        <w:ind w:left="0" w:firstLine="0"/>
      </w:pPr>
      <w:r>
        <w:t xml:space="preserve"> </w:t>
      </w:r>
    </w:p>
    <w:p w14:paraId="034C9684" w14:textId="77777777" w:rsidR="001532DA" w:rsidRDefault="000B1BB2" w:rsidP="00BF2FC3">
      <w:pPr>
        <w:numPr>
          <w:ilvl w:val="1"/>
          <w:numId w:val="17"/>
        </w:numPr>
        <w:ind w:left="422" w:right="2" w:hanging="535"/>
      </w:pPr>
      <w:r>
        <w:t xml:space="preserve">Under the Redundancy Payments (Continuity of Employment in Local Government etc) (Modification) Order 1999, all school employees can also count previous teaching service or any other continuous service with one or more local authorities, where there has not been a break in employment.  Any break of service of one week will break the continuity of service for a redundancy payment.  Only complete years of service are counted. </w:t>
      </w:r>
    </w:p>
    <w:p w14:paraId="2C36FC47" w14:textId="77777777" w:rsidR="001532DA" w:rsidRDefault="000B1BB2">
      <w:pPr>
        <w:spacing w:after="0" w:line="259" w:lineRule="auto"/>
        <w:ind w:left="0" w:firstLine="0"/>
      </w:pPr>
      <w:r>
        <w:t xml:space="preserve"> </w:t>
      </w:r>
    </w:p>
    <w:p w14:paraId="5478FDB8" w14:textId="2A804EFC" w:rsidR="001532DA" w:rsidRPr="00F456E7" w:rsidRDefault="000B1BB2" w:rsidP="00BF2FC3">
      <w:pPr>
        <w:numPr>
          <w:ilvl w:val="1"/>
          <w:numId w:val="17"/>
        </w:numPr>
        <w:ind w:left="422" w:right="2" w:hanging="535"/>
      </w:pPr>
      <w:r w:rsidRPr="00F456E7">
        <w:t>The redundancy payment (which complies with age discrimination policy) is calculated</w:t>
      </w:r>
      <w:r>
        <w:t xml:space="preserve"> </w:t>
      </w:r>
      <w:r w:rsidRPr="00F456E7">
        <w:t xml:space="preserve">as follows and based on the statutory Redundancy Matrix. </w:t>
      </w:r>
      <w:r w:rsidR="00FD3EAC" w:rsidRPr="00F456E7">
        <w:t>The full matric can be found</w:t>
      </w:r>
      <w:r w:rsidR="00FD3EAC">
        <w:t xml:space="preserve"> </w:t>
      </w:r>
      <w:r w:rsidR="00FD3EAC" w:rsidRPr="00F456E7">
        <w:t>at Appendix</w:t>
      </w:r>
      <w:r w:rsidR="00F456E7" w:rsidRPr="00F456E7">
        <w:t xml:space="preserve"> 3. </w:t>
      </w:r>
    </w:p>
    <w:p w14:paraId="40AA6917" w14:textId="77777777" w:rsidR="001532DA" w:rsidRDefault="000B1BB2">
      <w:pPr>
        <w:spacing w:after="19" w:line="259" w:lineRule="auto"/>
        <w:ind w:left="0" w:firstLine="0"/>
      </w:pPr>
      <w:r>
        <w:t xml:space="preserve">   </w:t>
      </w:r>
    </w:p>
    <w:p w14:paraId="648E6AC0" w14:textId="77777777" w:rsidR="001532DA" w:rsidRDefault="000B1BB2">
      <w:pPr>
        <w:numPr>
          <w:ilvl w:val="0"/>
          <w:numId w:val="19"/>
        </w:numPr>
        <w:spacing w:after="31"/>
        <w:ind w:right="2" w:hanging="425"/>
      </w:pPr>
      <w:r>
        <w:t xml:space="preserve">one and half week’s pay for each complete year of service after reaching the age of 41. </w:t>
      </w:r>
    </w:p>
    <w:p w14:paraId="46A227F5" w14:textId="77777777" w:rsidR="001532DA" w:rsidRDefault="000B1BB2">
      <w:pPr>
        <w:numPr>
          <w:ilvl w:val="0"/>
          <w:numId w:val="19"/>
        </w:numPr>
        <w:spacing w:after="31"/>
        <w:ind w:right="2" w:hanging="425"/>
      </w:pPr>
      <w:r>
        <w:t xml:space="preserve">one week’s pay for each complete year of service between the ages of 22 and 40 inclusive; and </w:t>
      </w:r>
    </w:p>
    <w:p w14:paraId="55E3C489" w14:textId="77777777" w:rsidR="001532DA" w:rsidRDefault="000B1BB2">
      <w:pPr>
        <w:numPr>
          <w:ilvl w:val="0"/>
          <w:numId w:val="19"/>
        </w:numPr>
        <w:ind w:right="2" w:hanging="425"/>
      </w:pPr>
      <w:r>
        <w:t xml:space="preserve">half a week’s pay for each complete year of service after reaching the age of 18 but not having reached the age of 22. </w:t>
      </w:r>
    </w:p>
    <w:p w14:paraId="1DF79024" w14:textId="77777777" w:rsidR="001532DA" w:rsidRDefault="000B1BB2">
      <w:pPr>
        <w:spacing w:after="0" w:line="259" w:lineRule="auto"/>
        <w:ind w:left="852" w:firstLine="0"/>
      </w:pPr>
      <w:r>
        <w:t xml:space="preserve"> </w:t>
      </w:r>
    </w:p>
    <w:p w14:paraId="3D617CC9" w14:textId="77777777" w:rsidR="001532DA" w:rsidRDefault="000B1BB2">
      <w:pPr>
        <w:ind w:left="566" w:right="2" w:firstLine="0"/>
      </w:pPr>
      <w:r>
        <w:t xml:space="preserve">NB The maximum number of service years is 20 when calculating redundancy payment.  </w:t>
      </w:r>
    </w:p>
    <w:p w14:paraId="5FFCFE57" w14:textId="77777777" w:rsidR="001532DA" w:rsidRDefault="000B1BB2">
      <w:pPr>
        <w:spacing w:after="0" w:line="259" w:lineRule="auto"/>
        <w:ind w:left="852" w:firstLine="0"/>
      </w:pPr>
      <w:r>
        <w:t xml:space="preserve"> </w:t>
      </w:r>
    </w:p>
    <w:p w14:paraId="07B628D9" w14:textId="09090FAA" w:rsidR="001532DA" w:rsidRDefault="000B1BB2" w:rsidP="00BF2FC3">
      <w:pPr>
        <w:numPr>
          <w:ilvl w:val="1"/>
          <w:numId w:val="21"/>
        </w:numPr>
        <w:ind w:left="422" w:right="2" w:hanging="535"/>
      </w:pPr>
      <w:r>
        <w:t xml:space="preserve">Payment is based on actual pay rather than the statutory weekly limit and applies to both teaching and support staff. (Regulation 5 of the Teachers Compensation for Redundancy and Premature Retirement Regulations maintains the discretion for teacher’s employers to disregard the earnings limit and to pay compensation for redundancy based on a teacher’s full earning.) </w:t>
      </w:r>
    </w:p>
    <w:p w14:paraId="7249CD1E" w14:textId="77777777" w:rsidR="001532DA" w:rsidRDefault="000B1BB2">
      <w:pPr>
        <w:spacing w:after="0" w:line="259" w:lineRule="auto"/>
        <w:ind w:left="566" w:firstLine="0"/>
      </w:pPr>
      <w:r>
        <w:t xml:space="preserve"> </w:t>
      </w:r>
    </w:p>
    <w:p w14:paraId="144EF242" w14:textId="0601AAFB" w:rsidR="001532DA" w:rsidRDefault="000B1BB2" w:rsidP="00BF2FC3">
      <w:pPr>
        <w:numPr>
          <w:ilvl w:val="1"/>
          <w:numId w:val="21"/>
        </w:numPr>
        <w:ind w:left="422" w:right="2" w:hanging="535"/>
      </w:pPr>
      <w:r>
        <w:lastRenderedPageBreak/>
        <w:t>Salary is calculated on the average of the last twelve weeks of pay and is defined as all contracted pay. Any temporary or ‘</w:t>
      </w:r>
      <w:proofErr w:type="gramStart"/>
      <w:r>
        <w:t>acting-up</w:t>
      </w:r>
      <w:proofErr w:type="gramEnd"/>
      <w:r>
        <w:t xml:space="preserve">’ allowance will only be included if it has been part of the salary package for twelve months or more. </w:t>
      </w:r>
    </w:p>
    <w:p w14:paraId="33B09948" w14:textId="77777777" w:rsidR="001532DA" w:rsidRDefault="000B1BB2">
      <w:pPr>
        <w:spacing w:after="0" w:line="259" w:lineRule="auto"/>
        <w:ind w:left="0" w:firstLine="0"/>
      </w:pPr>
      <w:r>
        <w:t xml:space="preserve"> </w:t>
      </w:r>
    </w:p>
    <w:p w14:paraId="18F527B1" w14:textId="77777777" w:rsidR="001532DA" w:rsidRDefault="000B1BB2" w:rsidP="00BF2FC3">
      <w:pPr>
        <w:numPr>
          <w:ilvl w:val="1"/>
          <w:numId w:val="21"/>
        </w:numPr>
        <w:ind w:left="422" w:right="2" w:hanging="535"/>
      </w:pPr>
      <w:r>
        <w:t>In the case of a term-time only employee a weeks’ pay for redundancy purposes is the annual salary divided by the number of weeks worked plus any weeks where the employee has paid leave.</w:t>
      </w:r>
      <w:r>
        <w:rPr>
          <w:rFonts w:ascii="Times New Roman" w:eastAsia="Times New Roman" w:hAnsi="Times New Roman" w:cs="Times New Roman"/>
        </w:rPr>
        <w:t xml:space="preserve"> </w:t>
      </w:r>
    </w:p>
    <w:p w14:paraId="10005E30" w14:textId="77777777" w:rsidR="001532DA" w:rsidRDefault="000B1BB2">
      <w:pPr>
        <w:spacing w:after="0" w:line="259" w:lineRule="auto"/>
        <w:ind w:left="0" w:firstLine="0"/>
      </w:pPr>
      <w:r>
        <w:t xml:space="preserve"> </w:t>
      </w:r>
    </w:p>
    <w:p w14:paraId="792A0358" w14:textId="77777777" w:rsidR="001532DA" w:rsidRDefault="000B1BB2" w:rsidP="00BF2FC3">
      <w:pPr>
        <w:numPr>
          <w:ilvl w:val="1"/>
          <w:numId w:val="21"/>
        </w:numPr>
        <w:ind w:left="422" w:right="2" w:hanging="535"/>
      </w:pPr>
      <w:r>
        <w:t xml:space="preserve">If an employee is offered a post with another employer covered under the above Order (all local authorities in England, Wales and Scotland) before the termination of the employment, which commences within 4 weeks of the termination, he/she will lose the right to redundancy payment. </w:t>
      </w:r>
    </w:p>
    <w:p w14:paraId="5BCF31BD" w14:textId="77777777" w:rsidR="001532DA" w:rsidRDefault="000B1BB2">
      <w:pPr>
        <w:spacing w:after="0" w:line="259" w:lineRule="auto"/>
        <w:ind w:left="0" w:firstLine="0"/>
      </w:pPr>
      <w:r>
        <w:t xml:space="preserve"> </w:t>
      </w:r>
    </w:p>
    <w:p w14:paraId="36B419B8" w14:textId="00A83E9A" w:rsidR="001532DA" w:rsidRDefault="000B1BB2" w:rsidP="00BF2FC3">
      <w:pPr>
        <w:numPr>
          <w:ilvl w:val="1"/>
          <w:numId w:val="21"/>
        </w:numPr>
        <w:ind w:left="422" w:right="2" w:hanging="535"/>
      </w:pPr>
      <w:r>
        <w:t>For Community Schools the Governing Body can apply to LBWF for the</w:t>
      </w:r>
      <w:r w:rsidR="00F2737E">
        <w:t xml:space="preserve"> </w:t>
      </w:r>
      <w:r>
        <w:t xml:space="preserve">reimbursement of redundancy costs providing that </w:t>
      </w:r>
      <w:r w:rsidR="000858A3">
        <w:t>a</w:t>
      </w:r>
      <w:r>
        <w:t xml:space="preserve"> panel of LA officers, to include Human Resources, Finance and School Improvement will review the restructure rationale and business case savings versus costs.  The panel will consider meeting the redundancy costs against a set of criteria and this will be on a </w:t>
      </w:r>
      <w:r w:rsidR="000858A3">
        <w:t>case-by-case</w:t>
      </w:r>
      <w:r>
        <w:t xml:space="preserve"> basis</w:t>
      </w:r>
      <w:r>
        <w:rPr>
          <w:rFonts w:ascii="Times New Roman" w:eastAsia="Times New Roman" w:hAnsi="Times New Roman" w:cs="Times New Roman"/>
        </w:rPr>
        <w:t xml:space="preserve">. </w:t>
      </w:r>
      <w:r w:rsidR="000858A3" w:rsidRPr="00B33A14">
        <w:rPr>
          <w:rFonts w:eastAsia="Times New Roman"/>
        </w:rPr>
        <w:t>See annex A</w:t>
      </w:r>
    </w:p>
    <w:p w14:paraId="364B7D90" w14:textId="77777777" w:rsidR="001532DA" w:rsidRDefault="000B1BB2">
      <w:pPr>
        <w:spacing w:after="0" w:line="259" w:lineRule="auto"/>
        <w:ind w:left="0" w:firstLine="0"/>
      </w:pPr>
      <w:r>
        <w:rPr>
          <w:rFonts w:ascii="Times New Roman" w:eastAsia="Times New Roman" w:hAnsi="Times New Roman" w:cs="Times New Roman"/>
        </w:rPr>
        <w:t xml:space="preserve"> </w:t>
      </w:r>
    </w:p>
    <w:p w14:paraId="314BD24A" w14:textId="40E14CCA" w:rsidR="001532DA" w:rsidRDefault="001532DA">
      <w:pPr>
        <w:spacing w:after="0" w:line="259" w:lineRule="auto"/>
        <w:ind w:left="0" w:firstLine="0"/>
      </w:pPr>
    </w:p>
    <w:tbl>
      <w:tblPr>
        <w:tblStyle w:val="TableGrid"/>
        <w:tblW w:w="9845" w:type="dxa"/>
        <w:tblInd w:w="-142" w:type="dxa"/>
        <w:tblCellMar>
          <w:top w:w="6" w:type="dxa"/>
        </w:tblCellMar>
        <w:tblLook w:val="04A0" w:firstRow="1" w:lastRow="0" w:firstColumn="1" w:lastColumn="0" w:noHBand="0" w:noVBand="1"/>
      </w:tblPr>
      <w:tblGrid>
        <w:gridCol w:w="1758"/>
        <w:gridCol w:w="8087"/>
      </w:tblGrid>
      <w:tr w:rsidR="001532DA" w14:paraId="1A79282A" w14:textId="77777777" w:rsidTr="00BF2FC3">
        <w:trPr>
          <w:trHeight w:val="278"/>
        </w:trPr>
        <w:tc>
          <w:tcPr>
            <w:tcW w:w="1758" w:type="dxa"/>
            <w:tcBorders>
              <w:top w:val="nil"/>
              <w:left w:val="nil"/>
              <w:bottom w:val="nil"/>
              <w:right w:val="nil"/>
            </w:tcBorders>
            <w:shd w:val="clear" w:color="auto" w:fill="A6A6A6"/>
          </w:tcPr>
          <w:p w14:paraId="44CF40DE" w14:textId="77777777" w:rsidR="001532DA" w:rsidRDefault="000B1BB2">
            <w:pPr>
              <w:spacing w:after="0" w:line="259" w:lineRule="auto"/>
              <w:ind w:left="14" w:firstLine="0"/>
              <w:jc w:val="both"/>
            </w:pPr>
            <w:r>
              <w:rPr>
                <w:b/>
              </w:rPr>
              <w:t>4.0   PENSION</w:t>
            </w:r>
          </w:p>
        </w:tc>
        <w:tc>
          <w:tcPr>
            <w:tcW w:w="8087" w:type="dxa"/>
            <w:vMerge w:val="restart"/>
            <w:tcBorders>
              <w:top w:val="nil"/>
              <w:left w:val="nil"/>
              <w:bottom w:val="nil"/>
              <w:right w:val="nil"/>
            </w:tcBorders>
            <w:shd w:val="clear" w:color="auto" w:fill="A6A6A6"/>
          </w:tcPr>
          <w:p w14:paraId="5DF85246" w14:textId="77777777" w:rsidR="001532DA" w:rsidRDefault="000B1BB2">
            <w:pPr>
              <w:spacing w:after="0" w:line="259" w:lineRule="auto"/>
              <w:ind w:left="0" w:firstLine="0"/>
            </w:pPr>
            <w:r>
              <w:rPr>
                <w:b/>
              </w:rPr>
              <w:t xml:space="preserve"> </w:t>
            </w:r>
          </w:p>
        </w:tc>
      </w:tr>
      <w:tr w:rsidR="001532DA" w14:paraId="53D49C9A" w14:textId="77777777" w:rsidTr="00BF2FC3">
        <w:trPr>
          <w:trHeight w:val="278"/>
        </w:trPr>
        <w:tc>
          <w:tcPr>
            <w:tcW w:w="1758" w:type="dxa"/>
            <w:tcBorders>
              <w:top w:val="nil"/>
              <w:left w:val="nil"/>
              <w:bottom w:val="nil"/>
              <w:right w:val="nil"/>
            </w:tcBorders>
            <w:shd w:val="clear" w:color="auto" w:fill="A6A6A6"/>
          </w:tcPr>
          <w:p w14:paraId="350699D7" w14:textId="77777777" w:rsidR="001532DA" w:rsidRDefault="000B1BB2">
            <w:pPr>
              <w:spacing w:after="0" w:line="259" w:lineRule="auto"/>
              <w:ind w:left="14" w:firstLine="0"/>
            </w:pPr>
            <w:r>
              <w:rPr>
                <w:b/>
              </w:rPr>
              <w:t xml:space="preserve"> </w:t>
            </w:r>
          </w:p>
        </w:tc>
        <w:tc>
          <w:tcPr>
            <w:tcW w:w="0" w:type="auto"/>
            <w:vMerge/>
            <w:tcBorders>
              <w:top w:val="nil"/>
              <w:left w:val="nil"/>
              <w:bottom w:val="nil"/>
              <w:right w:val="nil"/>
            </w:tcBorders>
          </w:tcPr>
          <w:p w14:paraId="5948AAFD" w14:textId="77777777" w:rsidR="001532DA" w:rsidRDefault="001532DA">
            <w:pPr>
              <w:spacing w:after="160" w:line="259" w:lineRule="auto"/>
              <w:ind w:left="0" w:firstLine="0"/>
            </w:pPr>
          </w:p>
        </w:tc>
      </w:tr>
    </w:tbl>
    <w:p w14:paraId="1E88A0FB" w14:textId="77777777" w:rsidR="001532DA" w:rsidRDefault="000B1BB2">
      <w:pPr>
        <w:spacing w:after="0" w:line="259" w:lineRule="auto"/>
        <w:ind w:left="0" w:firstLine="0"/>
      </w:pPr>
      <w:r>
        <w:t xml:space="preserve"> </w:t>
      </w:r>
    </w:p>
    <w:p w14:paraId="7A947946" w14:textId="77777777" w:rsidR="001532DA" w:rsidRDefault="000B1BB2" w:rsidP="00BF2FC3">
      <w:pPr>
        <w:numPr>
          <w:ilvl w:val="1"/>
          <w:numId w:val="20"/>
        </w:numPr>
        <w:spacing w:after="0" w:line="240" w:lineRule="auto"/>
        <w:ind w:left="432" w:right="-1" w:hanging="545"/>
      </w:pPr>
      <w:r>
        <w:t xml:space="preserve">Employees who are members of the Local Government Pension Scheme (LGPS) and have attained the age of 55 are entitled to immediate payment of pension and lump sum if early retirement is on the grounds of redundancy, subject to three months pensionable service.  </w:t>
      </w:r>
    </w:p>
    <w:p w14:paraId="2CFD6632" w14:textId="77777777" w:rsidR="001532DA" w:rsidRDefault="000B1BB2">
      <w:pPr>
        <w:spacing w:after="79" w:line="259" w:lineRule="auto"/>
        <w:ind w:left="0" w:firstLine="0"/>
      </w:pPr>
      <w:r>
        <w:t xml:space="preserve"> </w:t>
      </w:r>
    </w:p>
    <w:p w14:paraId="10465812" w14:textId="6B8217E4" w:rsidR="001532DA" w:rsidRDefault="000B1BB2" w:rsidP="00BF2FC3">
      <w:pPr>
        <w:numPr>
          <w:ilvl w:val="1"/>
          <w:numId w:val="20"/>
        </w:numPr>
        <w:spacing w:after="88"/>
        <w:ind w:left="432" w:right="-1" w:hanging="545"/>
      </w:pPr>
      <w:r>
        <w:t>From age 55 employees who are members of the TPS may take early</w:t>
      </w:r>
      <w:r w:rsidR="00BF2FC3">
        <w:t xml:space="preserve"> </w:t>
      </w:r>
      <w:r>
        <w:t xml:space="preserve">retirement by accepting actuarially reduced benefits (ARBs).   </w:t>
      </w:r>
    </w:p>
    <w:p w14:paraId="47FE6915" w14:textId="77777777" w:rsidR="007A02D4" w:rsidRDefault="007A02D4" w:rsidP="007A02D4">
      <w:pPr>
        <w:pStyle w:val="ListParagraph"/>
      </w:pPr>
    </w:p>
    <w:p w14:paraId="06122645" w14:textId="17C608CD" w:rsidR="007A02D4" w:rsidRPr="007A02D4" w:rsidRDefault="007A02D4" w:rsidP="00BF2FC3">
      <w:pPr>
        <w:pStyle w:val="ListParagraph"/>
        <w:numPr>
          <w:ilvl w:val="1"/>
          <w:numId w:val="20"/>
        </w:numPr>
        <w:ind w:left="463"/>
        <w:rPr>
          <w:rFonts w:eastAsia="Calibri"/>
        </w:rPr>
      </w:pPr>
      <w:r w:rsidRPr="007A02D4">
        <w:rPr>
          <w:rFonts w:eastAsia="Calibri"/>
        </w:rPr>
        <w:t>Support staff aged over 55 who are made redundant and are members of the Local Government Pension Scheme (LGPS) can access their pension without any actuarial reduction. While the local authority will fund the redundancy cost, the pension strain cost arising from the early access to full pension will be charged to the school following the date of dismissal. The pension strain costs can be spread over a maximum of three years.</w:t>
      </w:r>
    </w:p>
    <w:p w14:paraId="0152DE2A" w14:textId="77777777" w:rsidR="007A02D4" w:rsidRPr="007A02D4" w:rsidRDefault="007A02D4" w:rsidP="007A02D4">
      <w:pPr>
        <w:pStyle w:val="ListParagraph"/>
        <w:ind w:left="360" w:firstLine="0"/>
        <w:rPr>
          <w:rFonts w:eastAsia="Calibri"/>
        </w:rPr>
      </w:pPr>
    </w:p>
    <w:p w14:paraId="6321B477" w14:textId="0DDA5D2B" w:rsidR="007A02D4" w:rsidRPr="007A02D4" w:rsidRDefault="007A02D4" w:rsidP="00BF2FC3">
      <w:pPr>
        <w:pStyle w:val="ListParagraph"/>
        <w:numPr>
          <w:ilvl w:val="1"/>
          <w:numId w:val="20"/>
        </w:numPr>
        <w:ind w:left="463"/>
        <w:rPr>
          <w:rFonts w:eastAsia="Calibri"/>
        </w:rPr>
      </w:pPr>
      <w:r w:rsidRPr="007A02D4">
        <w:rPr>
          <w:rFonts w:eastAsia="Calibri"/>
        </w:rPr>
        <w:t xml:space="preserve">Teachers have no right to access their pension early, if made redundant aged over 55. </w:t>
      </w:r>
    </w:p>
    <w:p w14:paraId="16FF7100" w14:textId="4306A800" w:rsidR="001532DA" w:rsidRDefault="000B1BB2" w:rsidP="00E7784D">
      <w:pPr>
        <w:spacing w:after="0" w:line="259" w:lineRule="auto"/>
        <w:ind w:left="0" w:firstLine="0"/>
      </w:pPr>
      <w:r>
        <w:t xml:space="preserve">  </w:t>
      </w:r>
    </w:p>
    <w:p w14:paraId="609EBBFA" w14:textId="77777777" w:rsidR="001532DA" w:rsidRDefault="000B1BB2">
      <w:pPr>
        <w:ind w:left="-15" w:right="2" w:firstLine="0"/>
      </w:pPr>
      <w:r>
        <w:t>For Teachers’ Pension Scheme (TPS)</w:t>
      </w:r>
      <w:hyperlink r:id="rId17">
        <w:r>
          <w:t xml:space="preserve"> </w:t>
        </w:r>
      </w:hyperlink>
      <w:hyperlink r:id="rId18">
        <w:r>
          <w:rPr>
            <w:color w:val="0000FF"/>
            <w:u w:val="single" w:color="0000FF"/>
          </w:rPr>
          <w:t>www.teacherspensions.co.uk</w:t>
        </w:r>
      </w:hyperlink>
      <w:hyperlink r:id="rId19">
        <w:r>
          <w:t xml:space="preserve"> </w:t>
        </w:r>
      </w:hyperlink>
    </w:p>
    <w:p w14:paraId="449E61C0" w14:textId="77777777" w:rsidR="001532DA" w:rsidRDefault="000B1BB2">
      <w:pPr>
        <w:spacing w:after="0" w:line="259" w:lineRule="auto"/>
        <w:ind w:left="0" w:firstLine="0"/>
      </w:pPr>
      <w:r>
        <w:t xml:space="preserve"> </w:t>
      </w:r>
    </w:p>
    <w:p w14:paraId="565181D1" w14:textId="51A0D57C" w:rsidR="001532DA" w:rsidRDefault="000B1BB2" w:rsidP="00E7784D">
      <w:pPr>
        <w:ind w:left="-15" w:right="2" w:firstLine="0"/>
      </w:pPr>
      <w:r>
        <w:lastRenderedPageBreak/>
        <w:t xml:space="preserve">For Local Government Scheme (LGPS) www.wandsworth.gov.uk/info/200260/finance_department/417/pensions_shared_service </w:t>
      </w:r>
    </w:p>
    <w:p w14:paraId="222AD522" w14:textId="603F4015" w:rsidR="007A02D4" w:rsidRDefault="007A02D4" w:rsidP="00E7784D">
      <w:pPr>
        <w:ind w:left="-15" w:right="2" w:firstLine="0"/>
      </w:pPr>
    </w:p>
    <w:p w14:paraId="758A5173" w14:textId="5663913A" w:rsidR="007A02D4" w:rsidRDefault="007A02D4" w:rsidP="00E7784D">
      <w:pPr>
        <w:ind w:left="-15" w:right="2" w:firstLine="0"/>
      </w:pPr>
    </w:p>
    <w:p w14:paraId="44C74000" w14:textId="2AEF295A" w:rsidR="007A02D4" w:rsidRDefault="007A02D4" w:rsidP="00E7784D">
      <w:pPr>
        <w:ind w:left="-15" w:right="2" w:firstLine="0"/>
      </w:pPr>
    </w:p>
    <w:p w14:paraId="34122402" w14:textId="36FC310D" w:rsidR="007A02D4" w:rsidRDefault="007A02D4" w:rsidP="00E7784D">
      <w:pPr>
        <w:ind w:left="-15" w:right="2" w:firstLine="0"/>
      </w:pPr>
    </w:p>
    <w:p w14:paraId="03F28EC7" w14:textId="0B5C0D9C" w:rsidR="007A02D4" w:rsidRDefault="007A02D4" w:rsidP="00E7784D">
      <w:pPr>
        <w:ind w:left="-15" w:right="2" w:firstLine="0"/>
      </w:pPr>
    </w:p>
    <w:p w14:paraId="6582DEAE" w14:textId="68A59E36" w:rsidR="007A02D4" w:rsidRDefault="007A02D4" w:rsidP="00E7784D">
      <w:pPr>
        <w:ind w:left="-15" w:right="2" w:firstLine="0"/>
      </w:pPr>
    </w:p>
    <w:p w14:paraId="34B37820" w14:textId="64143CCA" w:rsidR="007A02D4" w:rsidRDefault="007A02D4" w:rsidP="00E7784D">
      <w:pPr>
        <w:ind w:left="-15" w:right="2" w:firstLine="0"/>
      </w:pPr>
    </w:p>
    <w:p w14:paraId="5CA0D4D7" w14:textId="1E00F7AA" w:rsidR="00F61E1D" w:rsidRPr="00993154" w:rsidDel="00052C48" w:rsidRDefault="00F61E1D" w:rsidP="00F61E1D">
      <w:pPr>
        <w:jc w:val="center"/>
        <w:rPr>
          <w:del w:id="12" w:author="Donna Carby" w:date="2026-08-19T09:01:00Z" w16du:dateUtc="2026-08-19T08:01:00Z"/>
          <w:b/>
          <w:bCs/>
        </w:rPr>
      </w:pPr>
      <w:del w:id="13" w:author="Donna Carby" w:date="2026-08-19T09:01:00Z" w16du:dateUtc="2026-08-19T08:01:00Z">
        <w:r w:rsidRPr="00993154" w:rsidDel="00052C48">
          <w:rPr>
            <w:b/>
            <w:bCs/>
          </w:rPr>
          <w:delText>Flowchart of Organisational Review/Change Procedure</w:delText>
        </w:r>
      </w:del>
    </w:p>
    <w:p w14:paraId="21121952" w14:textId="262A04A2" w:rsidR="00F61E1D" w:rsidDel="00052C48" w:rsidRDefault="00F61E1D" w:rsidP="00F61E1D">
      <w:pPr>
        <w:rPr>
          <w:del w:id="14" w:author="Donna Carby" w:date="2026-08-19T09:01:00Z" w16du:dateUtc="2026-08-19T08:01:00Z"/>
        </w:rPr>
      </w:pPr>
    </w:p>
    <w:tbl>
      <w:tblPr>
        <w:tblStyle w:val="TableGrid0"/>
        <w:tblW w:w="0" w:type="auto"/>
        <w:tblInd w:w="576" w:type="dxa"/>
        <w:tblLook w:val="04A0" w:firstRow="1" w:lastRow="0" w:firstColumn="1" w:lastColumn="0" w:noHBand="0" w:noVBand="1"/>
      </w:tblPr>
      <w:tblGrid>
        <w:gridCol w:w="9016"/>
      </w:tblGrid>
      <w:tr w:rsidR="00F61E1D" w:rsidDel="00052C48" w14:paraId="1F8CD274" w14:textId="3A99E49B" w:rsidTr="00CA2F2E">
        <w:trPr>
          <w:del w:id="15" w:author="Donna Carby" w:date="2026-08-19T09:01:00Z" w16du:dateUtc="2026-08-19T08:01:00Z"/>
        </w:trPr>
        <w:tc>
          <w:tcPr>
            <w:tcW w:w="9016" w:type="dxa"/>
          </w:tcPr>
          <w:p w14:paraId="4E6210C4" w14:textId="7032F48B" w:rsidR="00F61E1D" w:rsidDel="00052C48" w:rsidRDefault="00F61E1D" w:rsidP="00CA2F2E">
            <w:pPr>
              <w:ind w:left="0" w:firstLine="0"/>
              <w:jc w:val="center"/>
              <w:rPr>
                <w:del w:id="16" w:author="Donna Carby" w:date="2026-08-19T09:01:00Z" w16du:dateUtc="2026-08-19T08:01:00Z"/>
              </w:rPr>
            </w:pPr>
            <w:del w:id="17" w:author="Donna Carby" w:date="2026-08-19T09:01:00Z" w16du:dateUtc="2026-08-19T08:01:00Z">
              <w:r w:rsidDel="00052C48">
                <w:delText>Identify organisational change and gather information to determine whether redundancy situation exists. Look at ways to avoid job losses.</w:delText>
              </w:r>
            </w:del>
          </w:p>
          <w:p w14:paraId="232A0EF7" w14:textId="6DDC619E" w:rsidR="00F61E1D" w:rsidDel="00052C48" w:rsidRDefault="00F61E1D" w:rsidP="00CA2F2E">
            <w:pPr>
              <w:ind w:left="0" w:firstLine="0"/>
              <w:rPr>
                <w:del w:id="18" w:author="Donna Carby" w:date="2026-08-19T09:01:00Z" w16du:dateUtc="2026-08-19T08:01:00Z"/>
              </w:rPr>
            </w:pPr>
          </w:p>
        </w:tc>
      </w:tr>
      <w:tr w:rsidR="000858A3" w:rsidDel="00052C48" w14:paraId="744D70E3" w14:textId="0FC93A69" w:rsidTr="00CA2F2E">
        <w:trPr>
          <w:del w:id="19" w:author="Donna Carby" w:date="2026-08-19T09:01:00Z" w16du:dateUtc="2026-08-19T08:01:00Z"/>
        </w:trPr>
        <w:tc>
          <w:tcPr>
            <w:tcW w:w="9016" w:type="dxa"/>
          </w:tcPr>
          <w:p w14:paraId="117C9ADB" w14:textId="3CE3F20A" w:rsidR="000858A3" w:rsidDel="00052C48" w:rsidRDefault="000858A3" w:rsidP="00CA2F2E">
            <w:pPr>
              <w:ind w:left="0" w:firstLine="0"/>
              <w:jc w:val="center"/>
              <w:rPr>
                <w:del w:id="20" w:author="Donna Carby" w:date="2026-08-19T09:01:00Z" w16du:dateUtc="2026-08-19T08:01:00Z"/>
              </w:rPr>
            </w:pPr>
            <w:del w:id="21" w:author="Donna Carby" w:date="2026-08-19T09:01:00Z" w16du:dateUtc="2026-08-19T08:01:00Z">
              <w:r w:rsidDel="00052C48">
                <w:delText>With support from the HR provider submit a business case to Education Finance where reimbursement of potential redundancy costs is to be sought. (Refer to annex A)</w:delText>
              </w:r>
            </w:del>
          </w:p>
        </w:tc>
      </w:tr>
      <w:tr w:rsidR="00F61E1D" w:rsidDel="00052C48" w14:paraId="79CB93E7" w14:textId="5F6447D5" w:rsidTr="00CA2F2E">
        <w:trPr>
          <w:del w:id="22" w:author="Donna Carby" w:date="2026-08-19T09:01:00Z" w16du:dateUtc="2026-08-19T08:01:00Z"/>
        </w:trPr>
        <w:tc>
          <w:tcPr>
            <w:tcW w:w="9016" w:type="dxa"/>
          </w:tcPr>
          <w:p w14:paraId="787272DF" w14:textId="66A9CF1B" w:rsidR="00F61E1D" w:rsidDel="00052C48" w:rsidRDefault="00F61E1D" w:rsidP="00CA2F2E">
            <w:pPr>
              <w:ind w:left="0" w:firstLine="0"/>
              <w:jc w:val="center"/>
              <w:rPr>
                <w:del w:id="23" w:author="Donna Carby" w:date="2026-08-19T09:01:00Z" w16du:dateUtc="2026-08-19T08:01:00Z"/>
              </w:rPr>
            </w:pPr>
            <w:del w:id="24" w:author="Donna Carby" w:date="2026-08-19T09:01:00Z" w16du:dateUtc="2026-08-19T08:01:00Z">
              <w:r w:rsidDel="00052C48">
                <w:delText>Provisional discussion with whole staff on the possible need for Restructure</w:delText>
              </w:r>
            </w:del>
          </w:p>
          <w:p w14:paraId="59ADC0D5" w14:textId="1B7B2C6E" w:rsidR="00F61E1D" w:rsidDel="00052C48" w:rsidRDefault="00F61E1D" w:rsidP="00CA2F2E">
            <w:pPr>
              <w:ind w:left="0" w:firstLine="0"/>
              <w:rPr>
                <w:del w:id="25" w:author="Donna Carby" w:date="2026-08-19T09:01:00Z" w16du:dateUtc="2026-08-19T08:01:00Z"/>
              </w:rPr>
            </w:pPr>
          </w:p>
        </w:tc>
      </w:tr>
      <w:tr w:rsidR="00F61E1D" w:rsidDel="00052C48" w14:paraId="2AD5BD2E" w14:textId="5EC44F73" w:rsidTr="00CA2F2E">
        <w:trPr>
          <w:del w:id="26" w:author="Donna Carby" w:date="2026-08-19T09:01:00Z" w16du:dateUtc="2026-08-19T08:01:00Z"/>
        </w:trPr>
        <w:tc>
          <w:tcPr>
            <w:tcW w:w="9016" w:type="dxa"/>
          </w:tcPr>
          <w:p w14:paraId="11F5EDAC" w14:textId="6283793B" w:rsidR="00F61E1D" w:rsidDel="00052C48" w:rsidRDefault="00F61E1D" w:rsidP="00CA2F2E">
            <w:pPr>
              <w:ind w:left="0" w:firstLine="0"/>
              <w:jc w:val="center"/>
              <w:rPr>
                <w:del w:id="27" w:author="Donna Carby" w:date="2026-08-19T09:01:00Z" w16du:dateUtc="2026-08-19T08:01:00Z"/>
              </w:rPr>
            </w:pPr>
            <w:del w:id="28" w:author="Donna Carby" w:date="2026-08-19T09:01:00Z" w16du:dateUtc="2026-08-19T08:01:00Z">
              <w:r w:rsidDel="00052C48">
                <w:delText>Inform LA</w:delText>
              </w:r>
              <w:r w:rsidR="000858A3" w:rsidDel="00052C48">
                <w:delText xml:space="preserve"> HR </w:delText>
              </w:r>
              <w:r w:rsidDel="00052C48">
                <w:delText xml:space="preserve"> (for maintained schools) and seek advice from appropriate HR Advisor. Submit provisional proposal to Governing Body for approval</w:delText>
              </w:r>
            </w:del>
          </w:p>
          <w:p w14:paraId="22AB9091" w14:textId="68CEC0B8" w:rsidR="00F61E1D" w:rsidDel="00052C48" w:rsidRDefault="00F61E1D" w:rsidP="00CA2F2E">
            <w:pPr>
              <w:ind w:left="0" w:firstLine="0"/>
              <w:rPr>
                <w:del w:id="29" w:author="Donna Carby" w:date="2026-08-19T09:01:00Z" w16du:dateUtc="2026-08-19T08:01:00Z"/>
              </w:rPr>
            </w:pPr>
          </w:p>
        </w:tc>
      </w:tr>
      <w:tr w:rsidR="00F61E1D" w:rsidDel="00052C48" w14:paraId="0C2D57BB" w14:textId="455D8DC8" w:rsidTr="00CA2F2E">
        <w:trPr>
          <w:del w:id="30" w:author="Donna Carby" w:date="2026-08-19T09:01:00Z" w16du:dateUtc="2026-08-19T08:01:00Z"/>
        </w:trPr>
        <w:tc>
          <w:tcPr>
            <w:tcW w:w="9016" w:type="dxa"/>
          </w:tcPr>
          <w:p w14:paraId="64C75185" w14:textId="3409C28C" w:rsidR="00F61E1D" w:rsidDel="00052C48" w:rsidRDefault="00F61E1D" w:rsidP="00CA2F2E">
            <w:pPr>
              <w:ind w:left="0" w:firstLine="0"/>
              <w:jc w:val="center"/>
              <w:rPr>
                <w:del w:id="31" w:author="Donna Carby" w:date="2026-08-19T09:01:00Z" w16du:dateUtc="2026-08-19T08:01:00Z"/>
              </w:rPr>
            </w:pPr>
            <w:del w:id="32" w:author="Donna Carby" w:date="2026-08-19T09:01:00Z" w16du:dateUtc="2026-08-19T08:01:00Z">
              <w:r w:rsidDel="00052C48">
                <w:delText>Provisional discussions with unions at school level (if appropriate)</w:delText>
              </w:r>
            </w:del>
          </w:p>
          <w:p w14:paraId="4D8F43EA" w14:textId="75793119" w:rsidR="00F61E1D" w:rsidDel="00052C48" w:rsidRDefault="00F61E1D" w:rsidP="00CA2F2E">
            <w:pPr>
              <w:ind w:left="0" w:firstLine="0"/>
              <w:rPr>
                <w:del w:id="33" w:author="Donna Carby" w:date="2026-08-19T09:01:00Z" w16du:dateUtc="2026-08-19T08:01:00Z"/>
              </w:rPr>
            </w:pPr>
          </w:p>
        </w:tc>
      </w:tr>
      <w:tr w:rsidR="00F61E1D" w:rsidDel="00052C48" w14:paraId="2367880C" w14:textId="72A258E0" w:rsidTr="00CA2F2E">
        <w:trPr>
          <w:del w:id="34" w:author="Donna Carby" w:date="2026-08-19T09:01:00Z" w16du:dateUtc="2026-08-19T08:01:00Z"/>
        </w:trPr>
        <w:tc>
          <w:tcPr>
            <w:tcW w:w="9016" w:type="dxa"/>
          </w:tcPr>
          <w:p w14:paraId="428B4DBE" w14:textId="11D3BCE1" w:rsidR="00F61E1D" w:rsidDel="00052C48" w:rsidRDefault="00F61E1D" w:rsidP="00CA2F2E">
            <w:pPr>
              <w:ind w:left="0" w:firstLine="0"/>
              <w:jc w:val="center"/>
              <w:rPr>
                <w:del w:id="35" w:author="Donna Carby" w:date="2026-08-19T09:01:00Z" w16du:dateUtc="2026-08-19T08:01:00Z"/>
              </w:rPr>
            </w:pPr>
            <w:del w:id="36" w:author="Donna Carby" w:date="2026-08-19T09:01:00Z" w16du:dateUtc="2026-08-19T08:01:00Z">
              <w:r w:rsidDel="00052C48">
                <w:delText>Provisional proposals are agreed by Governing Body</w:delText>
              </w:r>
            </w:del>
          </w:p>
          <w:p w14:paraId="75323D53" w14:textId="0301AEFA" w:rsidR="00F61E1D" w:rsidDel="00052C48" w:rsidRDefault="00F61E1D" w:rsidP="00CA2F2E">
            <w:pPr>
              <w:ind w:left="0" w:firstLine="0"/>
              <w:rPr>
                <w:del w:id="37" w:author="Donna Carby" w:date="2026-08-19T09:01:00Z" w16du:dateUtc="2026-08-19T08:01:00Z"/>
              </w:rPr>
            </w:pPr>
            <w:del w:id="38" w:author="Donna Carby" w:date="2026-08-19T09:01:00Z" w16du:dateUtc="2026-08-19T08:01:00Z">
              <w:r w:rsidDel="00052C48">
                <w:delText xml:space="preserve">                                                           </w:delText>
              </w:r>
            </w:del>
          </w:p>
        </w:tc>
      </w:tr>
      <w:tr w:rsidR="00F61E1D" w:rsidDel="00052C48" w14:paraId="3B7762DD" w14:textId="63CDE586" w:rsidTr="00CA2F2E">
        <w:trPr>
          <w:del w:id="39" w:author="Donna Carby" w:date="2026-08-19T09:01:00Z" w16du:dateUtc="2026-08-19T08:01:00Z"/>
        </w:trPr>
        <w:tc>
          <w:tcPr>
            <w:tcW w:w="9016" w:type="dxa"/>
          </w:tcPr>
          <w:p w14:paraId="55DB079B" w14:textId="67E3685F" w:rsidR="00F61E1D" w:rsidDel="00052C48" w:rsidRDefault="00F61E1D" w:rsidP="00CA2F2E">
            <w:pPr>
              <w:ind w:left="0" w:firstLine="0"/>
              <w:jc w:val="center"/>
              <w:rPr>
                <w:del w:id="40" w:author="Donna Carby" w:date="2026-08-19T09:01:00Z" w16du:dateUtc="2026-08-19T08:01:00Z"/>
              </w:rPr>
            </w:pPr>
            <w:del w:id="41" w:author="Donna Carby" w:date="2026-08-19T09:01:00Z" w16du:dateUtc="2026-08-19T08:01:00Z">
              <w:r w:rsidDel="00052C48">
                <w:delText>Consult with Trade Unions at Local Level</w:delText>
              </w:r>
            </w:del>
          </w:p>
          <w:p w14:paraId="4EBF9794" w14:textId="096133A7" w:rsidR="00F61E1D" w:rsidDel="00052C48" w:rsidRDefault="00F61E1D" w:rsidP="00F61E1D">
            <w:pPr>
              <w:pStyle w:val="ListParagraph"/>
              <w:numPr>
                <w:ilvl w:val="0"/>
                <w:numId w:val="27"/>
              </w:numPr>
              <w:jc w:val="center"/>
              <w:rPr>
                <w:del w:id="42" w:author="Donna Carby" w:date="2026-08-19T09:01:00Z" w16du:dateUtc="2026-08-19T08:01:00Z"/>
              </w:rPr>
            </w:pPr>
            <w:del w:id="43" w:author="Donna Carby" w:date="2026-08-19T09:01:00Z" w16du:dateUtc="2026-08-19T08:01:00Z">
              <w:r w:rsidDel="00052C48">
                <w:delText>Provide unions with proposal for consultation in writing</w:delText>
              </w:r>
            </w:del>
          </w:p>
          <w:p w14:paraId="2726F38A" w14:textId="3D4426A9" w:rsidR="00F61E1D" w:rsidDel="00052C48" w:rsidRDefault="00F61E1D" w:rsidP="00F61E1D">
            <w:pPr>
              <w:pStyle w:val="ListParagraph"/>
              <w:numPr>
                <w:ilvl w:val="0"/>
                <w:numId w:val="27"/>
              </w:numPr>
              <w:jc w:val="center"/>
              <w:rPr>
                <w:del w:id="44" w:author="Donna Carby" w:date="2026-08-19T09:01:00Z" w16du:dateUtc="2026-08-19T08:01:00Z"/>
              </w:rPr>
            </w:pPr>
            <w:del w:id="45" w:author="Donna Carby" w:date="2026-08-19T09:01:00Z" w16du:dateUtc="2026-08-19T08:01:00Z">
              <w:r w:rsidDel="00052C48">
                <w:delText>Meet with unions to discuss proposals</w:delText>
              </w:r>
            </w:del>
          </w:p>
          <w:p w14:paraId="1C59C8C1" w14:textId="7A8BE49A" w:rsidR="00F61E1D" w:rsidDel="00052C48" w:rsidRDefault="00F61E1D" w:rsidP="00CA2F2E">
            <w:pPr>
              <w:pStyle w:val="ListParagraph"/>
              <w:tabs>
                <w:tab w:val="center" w:pos="4472"/>
              </w:tabs>
              <w:ind w:firstLine="0"/>
              <w:rPr>
                <w:del w:id="46" w:author="Donna Carby" w:date="2026-08-19T09:01:00Z" w16du:dateUtc="2026-08-19T08:01:00Z"/>
              </w:rPr>
            </w:pPr>
            <w:del w:id="47" w:author="Donna Carby" w:date="2026-08-19T09:01:00Z" w16du:dateUtc="2026-08-19T08:01:00Z">
              <w:r w:rsidDel="00052C48">
                <w:tab/>
              </w:r>
            </w:del>
          </w:p>
        </w:tc>
      </w:tr>
      <w:tr w:rsidR="00F61E1D" w:rsidDel="00052C48" w14:paraId="62ABABA2" w14:textId="79B8EF35" w:rsidTr="00CA2F2E">
        <w:trPr>
          <w:del w:id="48" w:author="Donna Carby" w:date="2026-08-19T09:01:00Z" w16du:dateUtc="2026-08-19T08:01:00Z"/>
        </w:trPr>
        <w:tc>
          <w:tcPr>
            <w:tcW w:w="9016" w:type="dxa"/>
          </w:tcPr>
          <w:p w14:paraId="6E188E73" w14:textId="159D668A" w:rsidR="00F61E1D" w:rsidDel="00052C48" w:rsidRDefault="00F61E1D" w:rsidP="00CA2F2E">
            <w:pPr>
              <w:ind w:left="0" w:firstLine="0"/>
              <w:jc w:val="center"/>
              <w:rPr>
                <w:del w:id="49" w:author="Donna Carby" w:date="2026-08-19T09:01:00Z" w16du:dateUtc="2026-08-19T08:01:00Z"/>
              </w:rPr>
            </w:pPr>
            <w:del w:id="50" w:author="Donna Carby" w:date="2026-08-19T09:01:00Z" w16du:dateUtc="2026-08-19T08:01:00Z">
              <w:r w:rsidDel="00052C48">
                <w:delText>Consult with Employees</w:delText>
              </w:r>
            </w:del>
          </w:p>
          <w:p w14:paraId="3F1DCDA2" w14:textId="339E6D8D" w:rsidR="00F61E1D" w:rsidDel="00052C48" w:rsidRDefault="00F61E1D" w:rsidP="00F61E1D">
            <w:pPr>
              <w:pStyle w:val="ListParagraph"/>
              <w:numPr>
                <w:ilvl w:val="0"/>
                <w:numId w:val="27"/>
              </w:numPr>
              <w:jc w:val="center"/>
              <w:rPr>
                <w:del w:id="51" w:author="Donna Carby" w:date="2026-08-19T09:01:00Z" w16du:dateUtc="2026-08-19T08:01:00Z"/>
              </w:rPr>
            </w:pPr>
            <w:del w:id="52" w:author="Donna Carby" w:date="2026-08-19T09:01:00Z" w16du:dateUtc="2026-08-19T08:01:00Z">
              <w:r w:rsidDel="00052C48">
                <w:delText>Provide employees with proposal for consultation in writing</w:delText>
              </w:r>
            </w:del>
          </w:p>
          <w:p w14:paraId="7566A36E" w14:textId="4E0DEEF5" w:rsidR="00F61E1D" w:rsidDel="00052C48" w:rsidRDefault="00F61E1D" w:rsidP="00F61E1D">
            <w:pPr>
              <w:pStyle w:val="ListParagraph"/>
              <w:numPr>
                <w:ilvl w:val="0"/>
                <w:numId w:val="27"/>
              </w:numPr>
              <w:jc w:val="center"/>
              <w:rPr>
                <w:del w:id="53" w:author="Donna Carby" w:date="2026-08-19T09:01:00Z" w16du:dateUtc="2026-08-19T08:01:00Z"/>
              </w:rPr>
            </w:pPr>
            <w:del w:id="54" w:author="Donna Carby" w:date="2026-08-19T09:01:00Z" w16du:dateUtc="2026-08-19T08:01:00Z">
              <w:r w:rsidDel="00052C48">
                <w:delText>Meet with staff and unions to discuss proposals</w:delText>
              </w:r>
            </w:del>
          </w:p>
          <w:p w14:paraId="7D989C28" w14:textId="0794FCF5" w:rsidR="00F61E1D" w:rsidDel="00052C48" w:rsidRDefault="00F61E1D" w:rsidP="00CA2F2E">
            <w:pPr>
              <w:ind w:left="0" w:firstLine="0"/>
              <w:rPr>
                <w:del w:id="55" w:author="Donna Carby" w:date="2026-08-19T09:01:00Z" w16du:dateUtc="2026-08-19T08:01:00Z"/>
              </w:rPr>
            </w:pPr>
          </w:p>
        </w:tc>
      </w:tr>
      <w:tr w:rsidR="00F61E1D" w:rsidDel="00052C48" w14:paraId="7FB89DBE" w14:textId="6BB5D536" w:rsidTr="00CA2F2E">
        <w:trPr>
          <w:del w:id="56" w:author="Donna Carby" w:date="2026-08-19T09:01:00Z" w16du:dateUtc="2026-08-19T08:01:00Z"/>
        </w:trPr>
        <w:tc>
          <w:tcPr>
            <w:tcW w:w="9016" w:type="dxa"/>
          </w:tcPr>
          <w:p w14:paraId="6EE43E7D" w14:textId="7A1DC320" w:rsidR="00F61E1D" w:rsidDel="00052C48" w:rsidRDefault="00F61E1D" w:rsidP="00CA2F2E">
            <w:pPr>
              <w:ind w:left="0" w:firstLine="0"/>
              <w:jc w:val="center"/>
              <w:rPr>
                <w:del w:id="57" w:author="Donna Carby" w:date="2026-08-19T09:01:00Z" w16du:dateUtc="2026-08-19T08:01:00Z"/>
              </w:rPr>
            </w:pPr>
            <w:del w:id="58" w:author="Donna Carby" w:date="2026-08-19T09:01:00Z" w16du:dateUtc="2026-08-19T08:01:00Z">
              <w:r w:rsidDel="00052C48">
                <w:delText>Schedule one to one meetings with Headteacher/Manager</w:delText>
              </w:r>
            </w:del>
          </w:p>
          <w:p w14:paraId="453E3D0B" w14:textId="62D3A034" w:rsidR="00F61E1D" w:rsidDel="00052C48" w:rsidRDefault="00F61E1D" w:rsidP="00CA2F2E">
            <w:pPr>
              <w:ind w:left="0" w:firstLine="0"/>
              <w:jc w:val="center"/>
              <w:rPr>
                <w:del w:id="59" w:author="Donna Carby" w:date="2026-08-19T09:01:00Z" w16du:dateUtc="2026-08-19T08:01:00Z"/>
              </w:rPr>
            </w:pPr>
          </w:p>
        </w:tc>
      </w:tr>
      <w:tr w:rsidR="00F61E1D" w:rsidDel="00052C48" w14:paraId="60F91983" w14:textId="3D871154" w:rsidTr="00CA2F2E">
        <w:trPr>
          <w:del w:id="60" w:author="Donna Carby" w:date="2026-08-19T09:01:00Z" w16du:dateUtc="2026-08-19T08:01:00Z"/>
        </w:trPr>
        <w:tc>
          <w:tcPr>
            <w:tcW w:w="9016" w:type="dxa"/>
          </w:tcPr>
          <w:p w14:paraId="68887E8D" w14:textId="4CD212CB" w:rsidR="00F61E1D" w:rsidDel="00052C48" w:rsidRDefault="00F61E1D" w:rsidP="00CA2F2E">
            <w:pPr>
              <w:ind w:left="0" w:firstLine="0"/>
              <w:jc w:val="center"/>
              <w:rPr>
                <w:del w:id="61" w:author="Donna Carby" w:date="2026-08-19T09:01:00Z" w16du:dateUtc="2026-08-19T08:01:00Z"/>
              </w:rPr>
            </w:pPr>
            <w:del w:id="62" w:author="Donna Carby" w:date="2026-08-19T09:01:00Z" w16du:dateUtc="2026-08-19T08:01:00Z">
              <w:r w:rsidDel="00052C48">
                <w:delText>Representations from staff and unions considered and final decision made by Governing Body</w:delText>
              </w:r>
            </w:del>
          </w:p>
          <w:p w14:paraId="576BE33A" w14:textId="3227D79B" w:rsidR="00F61E1D" w:rsidDel="00052C48" w:rsidRDefault="00F61E1D" w:rsidP="00CA2F2E">
            <w:pPr>
              <w:ind w:left="0" w:firstLine="0"/>
              <w:jc w:val="center"/>
              <w:rPr>
                <w:del w:id="63" w:author="Donna Carby" w:date="2026-08-19T09:01:00Z" w16du:dateUtc="2026-08-19T08:01:00Z"/>
              </w:rPr>
            </w:pPr>
          </w:p>
        </w:tc>
      </w:tr>
      <w:tr w:rsidR="00F61E1D" w:rsidDel="00052C48" w14:paraId="5279FD06" w14:textId="795B58F0" w:rsidTr="00CA2F2E">
        <w:trPr>
          <w:del w:id="64" w:author="Donna Carby" w:date="2026-08-19T09:01:00Z" w16du:dateUtc="2026-08-19T08:01:00Z"/>
        </w:trPr>
        <w:tc>
          <w:tcPr>
            <w:tcW w:w="9016" w:type="dxa"/>
          </w:tcPr>
          <w:p w14:paraId="4F549094" w14:textId="6CA8FF39" w:rsidR="00F61E1D" w:rsidDel="00052C48" w:rsidRDefault="00F61E1D" w:rsidP="00CA2F2E">
            <w:pPr>
              <w:ind w:left="0" w:firstLine="0"/>
              <w:jc w:val="center"/>
              <w:rPr>
                <w:del w:id="65" w:author="Donna Carby" w:date="2026-08-19T09:01:00Z" w16du:dateUtc="2026-08-19T08:01:00Z"/>
              </w:rPr>
            </w:pPr>
            <w:del w:id="66" w:author="Donna Carby" w:date="2026-08-19T09:01:00Z" w16du:dateUtc="2026-08-19T08:01:00Z">
              <w:r w:rsidDel="00052C48">
                <w:delText>Final decision of Governing Body communicated to Staff and Unions</w:delText>
              </w:r>
            </w:del>
          </w:p>
          <w:p w14:paraId="7A3B5D5F" w14:textId="2A5426A5" w:rsidR="00F61E1D" w:rsidDel="00052C48" w:rsidRDefault="00F61E1D" w:rsidP="00CA2F2E">
            <w:pPr>
              <w:ind w:left="0" w:firstLine="0"/>
              <w:jc w:val="center"/>
              <w:rPr>
                <w:del w:id="67" w:author="Donna Carby" w:date="2026-08-19T09:01:00Z" w16du:dateUtc="2026-08-19T08:01:00Z"/>
              </w:rPr>
            </w:pPr>
          </w:p>
        </w:tc>
      </w:tr>
      <w:tr w:rsidR="00F61E1D" w:rsidDel="00052C48" w14:paraId="008D628C" w14:textId="47235570" w:rsidTr="00CA2F2E">
        <w:trPr>
          <w:del w:id="68" w:author="Donna Carby" w:date="2026-08-19T09:01:00Z" w16du:dateUtc="2026-08-19T08:01:00Z"/>
        </w:trPr>
        <w:tc>
          <w:tcPr>
            <w:tcW w:w="9016" w:type="dxa"/>
          </w:tcPr>
          <w:p w14:paraId="2CEC9E3B" w14:textId="1D882BCF" w:rsidR="00F61E1D" w:rsidDel="00052C48" w:rsidRDefault="00F61E1D" w:rsidP="00CA2F2E">
            <w:pPr>
              <w:ind w:left="0" w:firstLine="0"/>
              <w:jc w:val="center"/>
              <w:rPr>
                <w:del w:id="69" w:author="Donna Carby" w:date="2026-08-19T09:01:00Z" w16du:dateUtc="2026-08-19T08:01:00Z"/>
              </w:rPr>
            </w:pPr>
            <w:del w:id="70" w:author="Donna Carby" w:date="2026-08-19T09:01:00Z" w16du:dateUtc="2026-08-19T08:01:00Z">
              <w:r w:rsidDel="00052C48">
                <w:delText>Head Teacher apply selection criteria to affected staff which is communicated</w:delText>
              </w:r>
            </w:del>
          </w:p>
          <w:p w14:paraId="0C7F091D" w14:textId="0C056C95" w:rsidR="00F61E1D" w:rsidDel="00052C48" w:rsidRDefault="00F61E1D" w:rsidP="00CA2F2E">
            <w:pPr>
              <w:ind w:left="0" w:firstLine="0"/>
              <w:jc w:val="center"/>
              <w:rPr>
                <w:del w:id="71" w:author="Donna Carby" w:date="2026-08-19T09:01:00Z" w16du:dateUtc="2026-08-19T08:01:00Z"/>
              </w:rPr>
            </w:pPr>
          </w:p>
        </w:tc>
      </w:tr>
      <w:tr w:rsidR="00F61E1D" w:rsidDel="00052C48" w14:paraId="2D748392" w14:textId="3689828D" w:rsidTr="00CA2F2E">
        <w:trPr>
          <w:del w:id="72" w:author="Donna Carby" w:date="2026-08-19T09:01:00Z" w16du:dateUtc="2026-08-19T08:01:00Z"/>
        </w:trPr>
        <w:tc>
          <w:tcPr>
            <w:tcW w:w="9016" w:type="dxa"/>
          </w:tcPr>
          <w:p w14:paraId="663229A5" w14:textId="31918434" w:rsidR="00F61E1D" w:rsidDel="00052C48" w:rsidRDefault="00F61E1D" w:rsidP="008850F6">
            <w:pPr>
              <w:ind w:left="0" w:firstLine="0"/>
              <w:jc w:val="center"/>
              <w:rPr>
                <w:del w:id="73" w:author="Donna Carby" w:date="2026-08-19T09:01:00Z" w16du:dateUtc="2026-08-19T08:01:00Z"/>
              </w:rPr>
            </w:pPr>
            <w:del w:id="74" w:author="Donna Carby" w:date="2026-08-19T09:01:00Z" w16du:dateUtc="2026-08-19T08:01:00Z">
              <w:r w:rsidDel="00052C48">
                <w:lastRenderedPageBreak/>
                <w:delText>Issue notice of dismissal to staff with details of redundancy entitlement and right of appeal</w:delText>
              </w:r>
            </w:del>
          </w:p>
        </w:tc>
      </w:tr>
      <w:tr w:rsidR="00F61E1D" w:rsidDel="00052C48" w14:paraId="7F94F4B4" w14:textId="56043724" w:rsidTr="00CA2F2E">
        <w:trPr>
          <w:del w:id="75" w:author="Donna Carby" w:date="2026-08-19T09:01:00Z" w16du:dateUtc="2026-08-19T08:01:00Z"/>
        </w:trPr>
        <w:tc>
          <w:tcPr>
            <w:tcW w:w="9016" w:type="dxa"/>
          </w:tcPr>
          <w:p w14:paraId="69E84FB4" w14:textId="56BA1710" w:rsidR="00F61E1D" w:rsidDel="00052C48" w:rsidRDefault="00F61E1D" w:rsidP="00CA2F2E">
            <w:pPr>
              <w:ind w:left="0" w:firstLine="0"/>
              <w:jc w:val="center"/>
              <w:rPr>
                <w:del w:id="76" w:author="Donna Carby" w:date="2026-08-19T09:01:00Z" w16du:dateUtc="2026-08-19T08:01:00Z"/>
              </w:rPr>
            </w:pPr>
            <w:del w:id="77" w:author="Donna Carby" w:date="2026-08-19T09:01:00Z" w16du:dateUtc="2026-08-19T08:01:00Z">
              <w:r w:rsidDel="00052C48">
                <w:delText>Make efforts to re-deploy until termination date</w:delText>
              </w:r>
            </w:del>
          </w:p>
          <w:p w14:paraId="10469A2A" w14:textId="3C13933C" w:rsidR="00F61E1D" w:rsidDel="00052C48" w:rsidRDefault="00F61E1D" w:rsidP="00CA2F2E">
            <w:pPr>
              <w:ind w:left="0" w:firstLine="0"/>
              <w:jc w:val="center"/>
              <w:rPr>
                <w:del w:id="78" w:author="Donna Carby" w:date="2026-08-19T09:01:00Z" w16du:dateUtc="2026-08-19T08:01:00Z"/>
              </w:rPr>
            </w:pPr>
          </w:p>
        </w:tc>
      </w:tr>
      <w:tr w:rsidR="00F61E1D" w:rsidDel="00052C48" w14:paraId="088FEA2A" w14:textId="5C9E9D00" w:rsidTr="00CA2F2E">
        <w:trPr>
          <w:del w:id="79" w:author="Donna Carby" w:date="2026-08-19T09:01:00Z" w16du:dateUtc="2026-08-19T08:01:00Z"/>
        </w:trPr>
        <w:tc>
          <w:tcPr>
            <w:tcW w:w="9016" w:type="dxa"/>
          </w:tcPr>
          <w:p w14:paraId="107C871E" w14:textId="5883B4C9" w:rsidR="00F61E1D" w:rsidDel="00052C48" w:rsidRDefault="00F61E1D" w:rsidP="00CA2F2E">
            <w:pPr>
              <w:ind w:left="0" w:firstLine="0"/>
              <w:jc w:val="center"/>
              <w:rPr>
                <w:del w:id="80" w:author="Donna Carby" w:date="2026-08-19T09:01:00Z" w16du:dateUtc="2026-08-19T08:01:00Z"/>
              </w:rPr>
            </w:pPr>
            <w:del w:id="81" w:author="Donna Carby" w:date="2026-08-19T09:01:00Z" w16du:dateUtc="2026-08-19T08:01:00Z">
              <w:r w:rsidDel="00052C48">
                <w:delText>Appeal process-</w:delText>
              </w:r>
            </w:del>
          </w:p>
          <w:p w14:paraId="145848C4" w14:textId="660DC5BE" w:rsidR="00F61E1D" w:rsidDel="00052C48" w:rsidRDefault="00F61E1D" w:rsidP="00CA2F2E">
            <w:pPr>
              <w:ind w:left="0" w:firstLine="0"/>
              <w:jc w:val="center"/>
              <w:rPr>
                <w:del w:id="82" w:author="Donna Carby" w:date="2026-08-19T09:01:00Z" w16du:dateUtc="2026-08-19T08:01:00Z"/>
              </w:rPr>
            </w:pPr>
            <w:del w:id="83" w:author="Donna Carby" w:date="2026-08-19T09:01:00Z" w16du:dateUtc="2026-08-19T08:01:00Z">
              <w:r w:rsidDel="00052C48">
                <w:delText>Employee submits written appeal within 10 working days</w:delText>
              </w:r>
            </w:del>
          </w:p>
          <w:p w14:paraId="19EC49E4" w14:textId="6301D6EB" w:rsidR="00F61E1D" w:rsidDel="00052C48" w:rsidRDefault="00F61E1D" w:rsidP="00CA2F2E">
            <w:pPr>
              <w:ind w:left="0" w:firstLine="0"/>
              <w:jc w:val="center"/>
              <w:rPr>
                <w:del w:id="84" w:author="Donna Carby" w:date="2026-08-19T09:01:00Z" w16du:dateUtc="2026-08-19T08:01:00Z"/>
              </w:rPr>
            </w:pPr>
            <w:del w:id="85" w:author="Donna Carby" w:date="2026-08-19T09:01:00Z" w16du:dateUtc="2026-08-19T08:01:00Z">
              <w:r w:rsidDel="00052C48">
                <w:delText>Appeal acknowledged</w:delText>
              </w:r>
            </w:del>
          </w:p>
          <w:p w14:paraId="18DB7CA2" w14:textId="6357300F" w:rsidR="00F61E1D" w:rsidDel="00052C48" w:rsidRDefault="00F61E1D" w:rsidP="00CA2F2E">
            <w:pPr>
              <w:ind w:left="0" w:firstLine="0"/>
              <w:jc w:val="center"/>
              <w:rPr>
                <w:del w:id="86" w:author="Donna Carby" w:date="2026-08-19T09:01:00Z" w16du:dateUtc="2026-08-19T08:01:00Z"/>
              </w:rPr>
            </w:pPr>
            <w:del w:id="87" w:author="Donna Carby" w:date="2026-08-19T09:01:00Z" w16du:dateUtc="2026-08-19T08:01:00Z">
              <w:r w:rsidDel="00052C48">
                <w:delText>Appeal hearing arranged and held</w:delText>
              </w:r>
            </w:del>
          </w:p>
          <w:p w14:paraId="37490D4C" w14:textId="22DB92E2" w:rsidR="00F61E1D" w:rsidDel="00052C48" w:rsidRDefault="00F61E1D" w:rsidP="00CA2F2E">
            <w:pPr>
              <w:ind w:left="0" w:firstLine="0"/>
              <w:jc w:val="center"/>
              <w:rPr>
                <w:del w:id="88" w:author="Donna Carby" w:date="2026-08-19T09:01:00Z" w16du:dateUtc="2026-08-19T08:01:00Z"/>
              </w:rPr>
            </w:pPr>
          </w:p>
        </w:tc>
      </w:tr>
      <w:tr w:rsidR="00F61E1D" w14:paraId="616C8297" w14:textId="77777777" w:rsidTr="00CA2F2E">
        <w:tc>
          <w:tcPr>
            <w:tcW w:w="9016" w:type="dxa"/>
          </w:tcPr>
          <w:p w14:paraId="141700A9" w14:textId="1687477F" w:rsidR="00F61E1D" w:rsidDel="00052C48" w:rsidRDefault="00F61E1D" w:rsidP="00CA2F2E">
            <w:pPr>
              <w:ind w:left="0" w:firstLine="0"/>
              <w:jc w:val="center"/>
              <w:rPr>
                <w:del w:id="89" w:author="Donna Carby" w:date="2026-08-19T09:01:00Z" w16du:dateUtc="2026-08-19T08:01:00Z"/>
              </w:rPr>
            </w:pPr>
            <w:del w:id="90" w:author="Donna Carby" w:date="2026-08-19T09:01:00Z" w16du:dateUtc="2026-08-19T08:01:00Z">
              <w:r w:rsidDel="00052C48">
                <w:delText>Notify employee(s) of final decision (outcome of appeal) in writing within 5 working days of appeal hearing</w:delText>
              </w:r>
            </w:del>
          </w:p>
          <w:p w14:paraId="51811E19" w14:textId="77777777" w:rsidR="00F61E1D" w:rsidRDefault="00F61E1D" w:rsidP="00CA2F2E">
            <w:pPr>
              <w:ind w:left="0" w:firstLine="0"/>
              <w:jc w:val="center"/>
            </w:pPr>
          </w:p>
        </w:tc>
      </w:tr>
      <w:tr w:rsidR="00F61E1D" w14:paraId="4E937025" w14:textId="77777777" w:rsidTr="00CA2F2E">
        <w:tc>
          <w:tcPr>
            <w:tcW w:w="9016" w:type="dxa"/>
          </w:tcPr>
          <w:p w14:paraId="7B7EC770" w14:textId="37EBDA38" w:rsidR="00F61E1D" w:rsidDel="00052C48" w:rsidRDefault="00F61E1D" w:rsidP="008850F6">
            <w:pPr>
              <w:ind w:left="0" w:firstLine="0"/>
              <w:jc w:val="center"/>
              <w:rPr>
                <w:del w:id="91" w:author="Donna Carby" w:date="2026-08-19T09:01:00Z" w16du:dateUtc="2026-08-19T08:01:00Z"/>
              </w:rPr>
            </w:pPr>
            <w:del w:id="92" w:author="Donna Carby" w:date="2026-08-19T09:01:00Z" w16du:dateUtc="2026-08-19T08:01:00Z">
              <w:r w:rsidDel="00052C48">
                <w:delText>Implementation of Proposed new Structure</w:delText>
              </w:r>
            </w:del>
          </w:p>
          <w:p w14:paraId="5746B4D0" w14:textId="534DCF6C" w:rsidR="00B33A14" w:rsidRDefault="00B33A14" w:rsidP="008850F6">
            <w:pPr>
              <w:ind w:left="0" w:firstLine="0"/>
              <w:jc w:val="center"/>
            </w:pPr>
          </w:p>
        </w:tc>
      </w:tr>
    </w:tbl>
    <w:p w14:paraId="5EBCB336" w14:textId="77777777" w:rsidR="00B33A14" w:rsidRDefault="00B33A14" w:rsidP="00B33A14">
      <w:pPr>
        <w:divId w:val="1150943257"/>
        <w:rPr>
          <w:lang w:bidi="ar-SA"/>
        </w:rPr>
      </w:pPr>
      <w:bookmarkStart w:id="93" w:name="_Hlk214437918"/>
    </w:p>
    <w:p w14:paraId="50280BA3" w14:textId="2B534528" w:rsidR="00B33A14" w:rsidRDefault="00B33A14">
      <w:pPr>
        <w:spacing w:after="160" w:line="259" w:lineRule="auto"/>
        <w:ind w:left="0" w:firstLine="0"/>
        <w:rPr>
          <w:lang w:bidi="ar-SA"/>
        </w:rPr>
      </w:pPr>
      <w:r>
        <w:rPr>
          <w:lang w:bidi="ar-SA"/>
        </w:rPr>
        <w:br w:type="page"/>
      </w:r>
    </w:p>
    <w:p w14:paraId="3490DA50" w14:textId="77777777" w:rsidR="00B33A14" w:rsidRPr="00B33A14" w:rsidRDefault="00B33A14" w:rsidP="00B33A14">
      <w:pPr>
        <w:divId w:val="1150943257"/>
        <w:rPr>
          <w:lang w:bidi="ar-SA"/>
        </w:rPr>
      </w:pPr>
    </w:p>
    <w:p w14:paraId="1ADBA41A" w14:textId="77777777" w:rsidR="00533574" w:rsidRDefault="00533574" w:rsidP="008E043D">
      <w:pPr>
        <w:pStyle w:val="Heading3"/>
        <w:ind w:left="2"/>
        <w:divId w:val="1150943257"/>
      </w:pPr>
    </w:p>
    <w:p w14:paraId="0109EFB1" w14:textId="4CCE212D" w:rsidR="008E043D" w:rsidRDefault="008E043D" w:rsidP="008E043D">
      <w:pPr>
        <w:pStyle w:val="Heading3"/>
        <w:ind w:left="2"/>
        <w:divId w:val="1150943257"/>
      </w:pPr>
      <w:r>
        <w:t>SECTION 4:    APPENDICES</w:t>
      </w:r>
    </w:p>
    <w:bookmarkEnd w:id="93"/>
    <w:p w14:paraId="7E5BCFEC" w14:textId="369B5B4A" w:rsidR="008E043D" w:rsidRDefault="008E043D" w:rsidP="008E043D">
      <w:pPr>
        <w:pStyle w:val="Heading3"/>
        <w:ind w:left="2"/>
        <w:divId w:val="1150943257"/>
      </w:pPr>
      <w:r>
        <w:t xml:space="preserve"> </w:t>
      </w:r>
    </w:p>
    <w:p w14:paraId="41A46587" w14:textId="77777777" w:rsidR="008E043D" w:rsidRDefault="008E043D">
      <w:pPr>
        <w:pStyle w:val="NormalWeb"/>
        <w:spacing w:before="0" w:beforeAutospacing="0" w:after="0" w:afterAutospacing="0"/>
        <w:divId w:val="1150943257"/>
        <w:rPr>
          <w:rFonts w:ascii="Arial" w:hAnsi="Arial" w:cs="Arial"/>
          <w:b/>
          <w:bCs/>
          <w:color w:val="000000"/>
        </w:rPr>
      </w:pPr>
    </w:p>
    <w:p w14:paraId="2B248E75" w14:textId="1226EA61" w:rsidR="00E81D13" w:rsidRPr="00292762" w:rsidRDefault="00E81D13">
      <w:pPr>
        <w:pStyle w:val="NormalWeb"/>
        <w:spacing w:before="0" w:beforeAutospacing="0" w:after="0" w:afterAutospacing="0"/>
        <w:divId w:val="1150943257"/>
      </w:pPr>
      <w:r w:rsidRPr="008E043D">
        <w:rPr>
          <w:rFonts w:ascii="Arial" w:hAnsi="Arial" w:cs="Arial"/>
          <w:b/>
          <w:bCs/>
          <w:color w:val="000000"/>
          <w:highlight w:val="darkGray"/>
        </w:rPr>
        <w:t>Appendix</w:t>
      </w:r>
      <w:r w:rsidR="007A02D4" w:rsidRPr="008E043D">
        <w:rPr>
          <w:rFonts w:ascii="Arial" w:hAnsi="Arial" w:cs="Arial"/>
          <w:b/>
          <w:bCs/>
          <w:color w:val="000000"/>
          <w:highlight w:val="darkGray"/>
        </w:rPr>
        <w:t xml:space="preserve"> 1</w:t>
      </w:r>
    </w:p>
    <w:p w14:paraId="3479DBDF" w14:textId="77777777" w:rsidR="00E81D13" w:rsidRPr="00292762" w:rsidRDefault="00E81D13">
      <w:pPr>
        <w:divId w:val="1150943257"/>
        <w:rPr>
          <w:rFonts w:eastAsia="Times New Roman"/>
          <w:szCs w:val="24"/>
          <w:lang w:bidi="ar-SA"/>
        </w:rPr>
      </w:pPr>
    </w:p>
    <w:p w14:paraId="41F4CAC9" w14:textId="58003174" w:rsidR="00E81D13" w:rsidRPr="00292762" w:rsidRDefault="00E81D13" w:rsidP="00B33A14">
      <w:pPr>
        <w:pStyle w:val="NormalWeb"/>
        <w:spacing w:before="0" w:beforeAutospacing="0" w:after="0" w:afterAutospacing="0"/>
        <w:jc w:val="both"/>
        <w:divId w:val="1150943257"/>
      </w:pPr>
      <w:r w:rsidRPr="00292762">
        <w:rPr>
          <w:rFonts w:ascii="Arial" w:hAnsi="Arial" w:cs="Arial"/>
          <w:b/>
          <w:bCs/>
          <w:color w:val="000000"/>
        </w:rPr>
        <w:t xml:space="preserve">Voluntary </w:t>
      </w:r>
      <w:r w:rsidR="008850F6">
        <w:rPr>
          <w:rFonts w:ascii="Arial" w:hAnsi="Arial" w:cs="Arial"/>
          <w:b/>
          <w:bCs/>
          <w:color w:val="000000"/>
        </w:rPr>
        <w:t>R</w:t>
      </w:r>
      <w:r w:rsidRPr="00292762">
        <w:rPr>
          <w:rFonts w:ascii="Arial" w:hAnsi="Arial" w:cs="Arial"/>
          <w:b/>
          <w:bCs/>
          <w:color w:val="000000"/>
        </w:rPr>
        <w:t xml:space="preserve">edundancy </w:t>
      </w:r>
      <w:r w:rsidR="008850F6">
        <w:rPr>
          <w:rFonts w:ascii="Arial" w:hAnsi="Arial" w:cs="Arial"/>
          <w:b/>
          <w:bCs/>
          <w:color w:val="000000"/>
        </w:rPr>
        <w:t>P</w:t>
      </w:r>
      <w:r w:rsidRPr="00292762">
        <w:rPr>
          <w:rFonts w:ascii="Arial" w:hAnsi="Arial" w:cs="Arial"/>
          <w:b/>
          <w:bCs/>
          <w:color w:val="000000"/>
        </w:rPr>
        <w:t>rocedure</w:t>
      </w:r>
    </w:p>
    <w:p w14:paraId="67145383" w14:textId="77777777" w:rsidR="00E81D13" w:rsidRPr="00292762" w:rsidRDefault="00E81D13" w:rsidP="00B33A14">
      <w:pPr>
        <w:jc w:val="both"/>
        <w:divId w:val="1150943257"/>
        <w:rPr>
          <w:rFonts w:eastAsia="Times New Roman"/>
          <w:szCs w:val="24"/>
          <w:lang w:bidi="ar-SA"/>
        </w:rPr>
      </w:pPr>
    </w:p>
    <w:p w14:paraId="11D4C845" w14:textId="38920ED3" w:rsidR="00E81D13" w:rsidRPr="00292762" w:rsidRDefault="00E81D13" w:rsidP="00B33A14">
      <w:pPr>
        <w:pStyle w:val="NormalWeb"/>
        <w:spacing w:before="0" w:beforeAutospacing="0" w:after="0" w:afterAutospacing="0"/>
        <w:jc w:val="both"/>
        <w:divId w:val="1150943257"/>
      </w:pPr>
      <w:r w:rsidRPr="00292762">
        <w:rPr>
          <w:rFonts w:ascii="Arial" w:hAnsi="Arial" w:cs="Arial"/>
          <w:b/>
          <w:bCs/>
          <w:color w:val="000000"/>
        </w:rPr>
        <w:t>1</w:t>
      </w:r>
      <w:r w:rsidR="008850F6">
        <w:rPr>
          <w:rFonts w:ascii="Arial" w:hAnsi="Arial" w:cs="Arial"/>
          <w:b/>
          <w:bCs/>
          <w:color w:val="000000"/>
        </w:rPr>
        <w:t>.0</w:t>
      </w:r>
      <w:r w:rsidRPr="00292762">
        <w:rPr>
          <w:rFonts w:ascii="Arial" w:hAnsi="Arial" w:cs="Arial"/>
          <w:color w:val="000000"/>
        </w:rPr>
        <w:t xml:space="preserve">    </w:t>
      </w:r>
      <w:r w:rsidRPr="00292762">
        <w:rPr>
          <w:rFonts w:ascii="Arial" w:hAnsi="Arial" w:cs="Arial"/>
          <w:b/>
          <w:bCs/>
          <w:color w:val="000000"/>
        </w:rPr>
        <w:t>Use of Voluntary Redundancy</w:t>
      </w:r>
    </w:p>
    <w:p w14:paraId="2B13C653" w14:textId="77777777" w:rsidR="00E81D13" w:rsidRPr="00292762" w:rsidRDefault="00E81D13" w:rsidP="00B33A14">
      <w:pPr>
        <w:jc w:val="both"/>
        <w:divId w:val="1150943257"/>
        <w:rPr>
          <w:rFonts w:eastAsia="Times New Roman"/>
          <w:szCs w:val="24"/>
          <w:lang w:bidi="ar-SA"/>
        </w:rPr>
      </w:pPr>
    </w:p>
    <w:p w14:paraId="0466946F" w14:textId="6E591800" w:rsidR="008850F6" w:rsidRDefault="00E81D13" w:rsidP="00B33A14">
      <w:pPr>
        <w:pStyle w:val="NormalWeb"/>
        <w:numPr>
          <w:ilvl w:val="1"/>
          <w:numId w:val="28"/>
        </w:numPr>
        <w:spacing w:before="0" w:beforeAutospacing="0" w:after="0" w:afterAutospacing="0"/>
        <w:jc w:val="both"/>
        <w:divId w:val="1150943257"/>
        <w:rPr>
          <w:rFonts w:ascii="Arial" w:hAnsi="Arial" w:cs="Arial"/>
          <w:color w:val="000000"/>
        </w:rPr>
      </w:pPr>
      <w:r w:rsidRPr="00292762">
        <w:rPr>
          <w:rFonts w:ascii="Arial" w:hAnsi="Arial" w:cs="Arial"/>
          <w:color w:val="000000"/>
        </w:rPr>
        <w:t xml:space="preserve">The </w:t>
      </w:r>
      <w:r w:rsidR="00A548CF" w:rsidRPr="00292762">
        <w:rPr>
          <w:rFonts w:ascii="Arial" w:hAnsi="Arial" w:cs="Arial"/>
          <w:color w:val="000000"/>
        </w:rPr>
        <w:t xml:space="preserve">school </w:t>
      </w:r>
      <w:r w:rsidRPr="00292762">
        <w:rPr>
          <w:rFonts w:ascii="Arial" w:hAnsi="Arial" w:cs="Arial"/>
          <w:color w:val="000000"/>
        </w:rPr>
        <w:t>considers that redundancy is the last resort and that every effort will be</w:t>
      </w:r>
    </w:p>
    <w:p w14:paraId="30AC2E07" w14:textId="1E888265" w:rsidR="00E81D13" w:rsidRPr="00292762" w:rsidRDefault="00E81D13" w:rsidP="00B33A14">
      <w:pPr>
        <w:pStyle w:val="NormalWeb"/>
        <w:spacing w:before="0" w:beforeAutospacing="0" w:after="0" w:afterAutospacing="0"/>
        <w:ind w:left="672"/>
        <w:jc w:val="both"/>
        <w:divId w:val="1150943257"/>
      </w:pPr>
      <w:r w:rsidRPr="00292762">
        <w:rPr>
          <w:rFonts w:ascii="Arial" w:hAnsi="Arial" w:cs="Arial"/>
          <w:color w:val="000000"/>
        </w:rPr>
        <w:t>made to redeploy displaced employees.</w:t>
      </w:r>
    </w:p>
    <w:p w14:paraId="586E8E25" w14:textId="77777777" w:rsidR="00E81D13" w:rsidRPr="00292762" w:rsidRDefault="00E81D13" w:rsidP="00B33A14">
      <w:pPr>
        <w:jc w:val="both"/>
        <w:divId w:val="1150943257"/>
        <w:rPr>
          <w:rFonts w:eastAsia="Times New Roman"/>
          <w:szCs w:val="24"/>
          <w:lang w:bidi="ar-SA"/>
        </w:rPr>
      </w:pPr>
    </w:p>
    <w:p w14:paraId="590D05E6" w14:textId="63A82D55" w:rsidR="008850F6" w:rsidRDefault="00E81D13" w:rsidP="00B33A14">
      <w:pPr>
        <w:pStyle w:val="NormalWeb"/>
        <w:numPr>
          <w:ilvl w:val="1"/>
          <w:numId w:val="28"/>
        </w:numPr>
        <w:spacing w:before="0" w:beforeAutospacing="0" w:after="0" w:afterAutospacing="0"/>
        <w:jc w:val="both"/>
        <w:divId w:val="1150943257"/>
        <w:rPr>
          <w:rFonts w:ascii="Arial" w:hAnsi="Arial" w:cs="Arial"/>
          <w:color w:val="000000"/>
        </w:rPr>
      </w:pPr>
      <w:r w:rsidRPr="00292762">
        <w:rPr>
          <w:rFonts w:ascii="Arial" w:hAnsi="Arial" w:cs="Arial"/>
          <w:color w:val="000000"/>
        </w:rPr>
        <w:t xml:space="preserve">This procedure sets out how the </w:t>
      </w:r>
      <w:r w:rsidR="00A548CF" w:rsidRPr="00292762">
        <w:rPr>
          <w:rFonts w:ascii="Arial" w:hAnsi="Arial" w:cs="Arial"/>
          <w:color w:val="000000"/>
        </w:rPr>
        <w:t xml:space="preserve">school </w:t>
      </w:r>
      <w:r w:rsidRPr="00292762">
        <w:rPr>
          <w:rFonts w:ascii="Arial" w:hAnsi="Arial" w:cs="Arial"/>
          <w:color w:val="000000"/>
        </w:rPr>
        <w:t xml:space="preserve">may minimise the need for compulsory </w:t>
      </w:r>
    </w:p>
    <w:p w14:paraId="245005D9" w14:textId="75FF2A77" w:rsidR="00E81D13" w:rsidRPr="00292762" w:rsidRDefault="00E81D13" w:rsidP="00B33A14">
      <w:pPr>
        <w:pStyle w:val="NormalWeb"/>
        <w:spacing w:before="0" w:beforeAutospacing="0" w:after="0" w:afterAutospacing="0"/>
        <w:ind w:left="672"/>
        <w:jc w:val="both"/>
        <w:divId w:val="1150943257"/>
      </w:pPr>
      <w:r w:rsidRPr="00292762">
        <w:rPr>
          <w:rFonts w:ascii="Arial" w:hAnsi="Arial" w:cs="Arial"/>
          <w:color w:val="000000"/>
        </w:rPr>
        <w:t>redundancies by seeking volunteers for redundancy in the first instance.</w:t>
      </w:r>
    </w:p>
    <w:p w14:paraId="2CFD1898" w14:textId="77777777" w:rsidR="00E81D13" w:rsidRPr="00292762" w:rsidRDefault="00E81D13" w:rsidP="00B33A14">
      <w:pPr>
        <w:jc w:val="both"/>
        <w:divId w:val="1150943257"/>
        <w:rPr>
          <w:rFonts w:eastAsia="Times New Roman"/>
          <w:szCs w:val="24"/>
          <w:lang w:bidi="ar-SA"/>
        </w:rPr>
      </w:pPr>
    </w:p>
    <w:p w14:paraId="04A552FE" w14:textId="4359DD9F" w:rsidR="00E81D13" w:rsidRPr="00292762" w:rsidRDefault="00E81D13" w:rsidP="00B33A14">
      <w:pPr>
        <w:pStyle w:val="NormalWeb"/>
        <w:spacing w:before="0" w:beforeAutospacing="0" w:after="0" w:afterAutospacing="0"/>
        <w:jc w:val="both"/>
        <w:divId w:val="1150943257"/>
      </w:pPr>
      <w:r w:rsidRPr="00292762">
        <w:rPr>
          <w:rFonts w:ascii="Arial" w:hAnsi="Arial" w:cs="Arial"/>
          <w:b/>
          <w:bCs/>
          <w:color w:val="000000"/>
        </w:rPr>
        <w:t>2</w:t>
      </w:r>
      <w:r w:rsidR="008850F6">
        <w:rPr>
          <w:rFonts w:ascii="Arial" w:hAnsi="Arial" w:cs="Arial"/>
          <w:b/>
          <w:bCs/>
          <w:color w:val="000000"/>
        </w:rPr>
        <w:t>.0</w:t>
      </w:r>
      <w:r w:rsidRPr="00292762">
        <w:rPr>
          <w:rFonts w:ascii="Arial" w:hAnsi="Arial" w:cs="Arial"/>
          <w:b/>
          <w:bCs/>
          <w:color w:val="000000"/>
        </w:rPr>
        <w:t>    Voluntary Redundancy Linked to Restructures</w:t>
      </w:r>
    </w:p>
    <w:p w14:paraId="556D9098" w14:textId="77777777" w:rsidR="00E81D13" w:rsidRPr="00292762" w:rsidRDefault="00E81D13" w:rsidP="00B33A14">
      <w:pPr>
        <w:jc w:val="both"/>
        <w:divId w:val="1150943257"/>
        <w:rPr>
          <w:rFonts w:eastAsia="Times New Roman"/>
          <w:szCs w:val="24"/>
          <w:lang w:bidi="ar-SA"/>
        </w:rPr>
      </w:pPr>
    </w:p>
    <w:p w14:paraId="3CBF8336" w14:textId="77777777" w:rsidR="008850F6" w:rsidRDefault="00E81D13" w:rsidP="00B33A14">
      <w:pPr>
        <w:pStyle w:val="NormalWeb"/>
        <w:spacing w:before="0" w:beforeAutospacing="0" w:after="0" w:afterAutospacing="0"/>
        <w:jc w:val="both"/>
        <w:divId w:val="1150943257"/>
        <w:rPr>
          <w:rFonts w:ascii="Arial" w:hAnsi="Arial" w:cs="Arial"/>
          <w:color w:val="000000"/>
        </w:rPr>
      </w:pPr>
      <w:r w:rsidRPr="00292762">
        <w:rPr>
          <w:rFonts w:ascii="Arial" w:hAnsi="Arial" w:cs="Arial"/>
          <w:color w:val="000000"/>
        </w:rPr>
        <w:t xml:space="preserve">2.1    In any restructure where redundancies are likely, managers may seek volunteers for </w:t>
      </w:r>
    </w:p>
    <w:p w14:paraId="67510B81" w14:textId="4F800829" w:rsidR="00E81D13" w:rsidRPr="00292762" w:rsidRDefault="00E56213" w:rsidP="00B33A14">
      <w:pPr>
        <w:pStyle w:val="NormalWeb"/>
        <w:spacing w:before="0" w:beforeAutospacing="0" w:after="0" w:afterAutospacing="0"/>
        <w:ind w:firstLine="567"/>
        <w:jc w:val="both"/>
        <w:divId w:val="1150943257"/>
      </w:pPr>
      <w:r>
        <w:rPr>
          <w:rFonts w:ascii="Arial" w:hAnsi="Arial" w:cs="Arial"/>
          <w:color w:val="000000"/>
        </w:rPr>
        <w:t>r</w:t>
      </w:r>
      <w:r w:rsidR="00E81D13" w:rsidRPr="00292762">
        <w:rPr>
          <w:rFonts w:ascii="Arial" w:hAnsi="Arial" w:cs="Arial"/>
          <w:color w:val="000000"/>
        </w:rPr>
        <w:t xml:space="preserve">edundancy as a first option </w:t>
      </w:r>
      <w:proofErr w:type="gramStart"/>
      <w:r w:rsidR="00E81D13" w:rsidRPr="00292762">
        <w:rPr>
          <w:rFonts w:ascii="Arial" w:hAnsi="Arial" w:cs="Arial"/>
          <w:color w:val="000000"/>
        </w:rPr>
        <w:t>from:-</w:t>
      </w:r>
      <w:proofErr w:type="gramEnd"/>
    </w:p>
    <w:p w14:paraId="2B335078" w14:textId="77777777" w:rsidR="00E81D13" w:rsidRPr="00292762" w:rsidRDefault="00E81D13" w:rsidP="00B33A14">
      <w:pPr>
        <w:jc w:val="both"/>
        <w:divId w:val="1150943257"/>
        <w:rPr>
          <w:rFonts w:eastAsia="Times New Roman"/>
          <w:szCs w:val="24"/>
          <w:lang w:bidi="ar-SA"/>
        </w:rPr>
      </w:pPr>
    </w:p>
    <w:p w14:paraId="6AA2E80E" w14:textId="67BF6A69" w:rsidR="00E81D13" w:rsidRPr="00292762" w:rsidRDefault="00E81D13" w:rsidP="00B33A14">
      <w:pPr>
        <w:pStyle w:val="NormalWeb"/>
        <w:numPr>
          <w:ilvl w:val="0"/>
          <w:numId w:val="30"/>
        </w:numPr>
        <w:spacing w:before="0" w:beforeAutospacing="0" w:after="0" w:afterAutospacing="0"/>
        <w:jc w:val="both"/>
        <w:divId w:val="1150943257"/>
      </w:pPr>
      <w:r w:rsidRPr="00292762">
        <w:rPr>
          <w:rFonts w:ascii="Arial" w:hAnsi="Arial" w:cs="Arial"/>
          <w:color w:val="000000"/>
        </w:rPr>
        <w:t xml:space="preserve">employees in any posts proposed for deletion </w:t>
      </w:r>
      <w:proofErr w:type="gramStart"/>
      <w:r w:rsidRPr="00292762">
        <w:rPr>
          <w:rFonts w:ascii="Arial" w:hAnsi="Arial" w:cs="Arial"/>
          <w:color w:val="000000"/>
        </w:rPr>
        <w:t>as a result of</w:t>
      </w:r>
      <w:proofErr w:type="gramEnd"/>
      <w:r w:rsidRPr="00292762">
        <w:rPr>
          <w:rFonts w:ascii="Arial" w:hAnsi="Arial" w:cs="Arial"/>
          <w:color w:val="000000"/>
        </w:rPr>
        <w:t xml:space="preserve"> a restructure;</w:t>
      </w:r>
    </w:p>
    <w:p w14:paraId="06AD4079" w14:textId="77777777" w:rsidR="00E81D13" w:rsidRPr="00292762" w:rsidRDefault="00E81D13" w:rsidP="00B33A14">
      <w:pPr>
        <w:jc w:val="both"/>
        <w:divId w:val="1150943257"/>
        <w:rPr>
          <w:rFonts w:eastAsia="Times New Roman"/>
          <w:szCs w:val="24"/>
          <w:lang w:bidi="ar-SA"/>
        </w:rPr>
      </w:pPr>
    </w:p>
    <w:p w14:paraId="149A1018" w14:textId="0D190974" w:rsidR="00E56213" w:rsidRDefault="00E81D13" w:rsidP="00B33A14">
      <w:pPr>
        <w:pStyle w:val="NormalWeb"/>
        <w:numPr>
          <w:ilvl w:val="0"/>
          <w:numId w:val="30"/>
        </w:numPr>
        <w:spacing w:before="0" w:beforeAutospacing="0" w:after="0" w:afterAutospacing="0"/>
        <w:jc w:val="both"/>
        <w:divId w:val="1150943257"/>
        <w:rPr>
          <w:rFonts w:ascii="Arial" w:hAnsi="Arial" w:cs="Arial"/>
          <w:color w:val="000000"/>
        </w:rPr>
      </w:pPr>
      <w:r w:rsidRPr="00292762">
        <w:rPr>
          <w:rFonts w:ascii="Arial" w:hAnsi="Arial" w:cs="Arial"/>
          <w:color w:val="000000"/>
        </w:rPr>
        <w:t xml:space="preserve">employees in posts where a reduction in FTE posts is proposed </w:t>
      </w:r>
      <w:proofErr w:type="gramStart"/>
      <w:r w:rsidRPr="00292762">
        <w:rPr>
          <w:rFonts w:ascii="Arial" w:hAnsi="Arial" w:cs="Arial"/>
          <w:color w:val="000000"/>
        </w:rPr>
        <w:t>as a result of</w:t>
      </w:r>
      <w:proofErr w:type="gramEnd"/>
      <w:r w:rsidRPr="00292762">
        <w:rPr>
          <w:rFonts w:ascii="Arial" w:hAnsi="Arial" w:cs="Arial"/>
          <w:color w:val="000000"/>
        </w:rPr>
        <w:t xml:space="preserve"> a </w:t>
      </w:r>
    </w:p>
    <w:p w14:paraId="3F8F1E33" w14:textId="273E1AE2" w:rsidR="00E81D13" w:rsidRPr="00292762" w:rsidRDefault="00E81D13" w:rsidP="00B33A14">
      <w:pPr>
        <w:pStyle w:val="NormalWeb"/>
        <w:spacing w:before="0" w:beforeAutospacing="0" w:after="0" w:afterAutospacing="0"/>
        <w:ind w:firstLine="720"/>
        <w:jc w:val="both"/>
        <w:divId w:val="1150943257"/>
      </w:pPr>
      <w:r w:rsidRPr="00292762">
        <w:rPr>
          <w:rFonts w:ascii="Arial" w:hAnsi="Arial" w:cs="Arial"/>
          <w:color w:val="000000"/>
        </w:rPr>
        <w:t>restructure; or</w:t>
      </w:r>
    </w:p>
    <w:p w14:paraId="708665DD" w14:textId="77777777" w:rsidR="00E81D13" w:rsidRPr="00292762" w:rsidRDefault="00E81D13" w:rsidP="00B33A14">
      <w:pPr>
        <w:jc w:val="both"/>
        <w:divId w:val="1150943257"/>
        <w:rPr>
          <w:rFonts w:eastAsia="Times New Roman"/>
          <w:szCs w:val="24"/>
          <w:lang w:bidi="ar-SA"/>
        </w:rPr>
      </w:pPr>
    </w:p>
    <w:p w14:paraId="6EFEB93B" w14:textId="7CAB83D9" w:rsidR="00E81D13" w:rsidRPr="00292762" w:rsidRDefault="00E81D13" w:rsidP="00B33A14">
      <w:pPr>
        <w:pStyle w:val="NormalWeb"/>
        <w:numPr>
          <w:ilvl w:val="0"/>
          <w:numId w:val="32"/>
        </w:numPr>
        <w:spacing w:before="0" w:beforeAutospacing="0" w:after="0" w:afterAutospacing="0"/>
        <w:jc w:val="both"/>
        <w:divId w:val="1150943257"/>
      </w:pPr>
      <w:r w:rsidRPr="00E56213">
        <w:rPr>
          <w:rFonts w:ascii="Arial" w:hAnsi="Arial" w:cs="Arial"/>
          <w:color w:val="000000"/>
        </w:rPr>
        <w:t>employees in posts not proposed for deletion or reduction, but which could be filled by</w:t>
      </w:r>
      <w:r w:rsidR="00E56213">
        <w:rPr>
          <w:rFonts w:ascii="Arial" w:hAnsi="Arial" w:cs="Arial"/>
          <w:color w:val="000000"/>
        </w:rPr>
        <w:t xml:space="preserve"> </w:t>
      </w:r>
      <w:r w:rsidRPr="00E56213">
        <w:rPr>
          <w:rFonts w:ascii="Arial" w:hAnsi="Arial" w:cs="Arial"/>
          <w:color w:val="000000"/>
        </w:rPr>
        <w:t>employees in a compulsory redundancy situation to avoid them being made compulsorily redundant</w:t>
      </w:r>
    </w:p>
    <w:p w14:paraId="3D1506A4" w14:textId="77777777" w:rsidR="00E81D13" w:rsidRPr="00292762" w:rsidRDefault="00E81D13" w:rsidP="00B33A14">
      <w:pPr>
        <w:ind w:left="0" w:firstLine="426"/>
        <w:jc w:val="both"/>
        <w:divId w:val="1150943257"/>
        <w:rPr>
          <w:rFonts w:eastAsia="Times New Roman"/>
          <w:szCs w:val="24"/>
          <w:lang w:bidi="ar-SA"/>
        </w:rPr>
      </w:pPr>
    </w:p>
    <w:p w14:paraId="259D1404" w14:textId="77777777" w:rsidR="00E56213" w:rsidRDefault="00E81D13" w:rsidP="00B33A14">
      <w:pPr>
        <w:pStyle w:val="NormalWeb"/>
        <w:spacing w:before="0" w:beforeAutospacing="0" w:after="0" w:afterAutospacing="0"/>
        <w:jc w:val="both"/>
        <w:divId w:val="1150943257"/>
        <w:rPr>
          <w:rFonts w:ascii="Arial" w:hAnsi="Arial" w:cs="Arial"/>
          <w:color w:val="000000"/>
        </w:rPr>
      </w:pPr>
      <w:r w:rsidRPr="00292762">
        <w:rPr>
          <w:rFonts w:ascii="Arial" w:hAnsi="Arial" w:cs="Arial"/>
          <w:color w:val="000000"/>
        </w:rPr>
        <w:t xml:space="preserve">2.2    </w:t>
      </w:r>
      <w:r w:rsidR="00B91EA0" w:rsidRPr="00292762">
        <w:rPr>
          <w:rFonts w:ascii="Arial" w:hAnsi="Arial" w:cs="Arial"/>
          <w:color w:val="000000"/>
        </w:rPr>
        <w:t xml:space="preserve">All </w:t>
      </w:r>
      <w:r w:rsidR="00647A25" w:rsidRPr="00292762">
        <w:rPr>
          <w:rFonts w:ascii="Arial" w:hAnsi="Arial" w:cs="Arial"/>
          <w:color w:val="000000"/>
        </w:rPr>
        <w:t xml:space="preserve">invitations for voluntary redundancy </w:t>
      </w:r>
      <w:r w:rsidR="00DB0C53" w:rsidRPr="00292762">
        <w:rPr>
          <w:rFonts w:ascii="Arial" w:hAnsi="Arial" w:cs="Arial"/>
          <w:color w:val="000000"/>
        </w:rPr>
        <w:t>will take into consideration</w:t>
      </w:r>
      <w:r w:rsidR="00711F37" w:rsidRPr="00292762">
        <w:rPr>
          <w:rFonts w:ascii="Arial" w:hAnsi="Arial" w:cs="Arial"/>
          <w:color w:val="000000"/>
        </w:rPr>
        <w:t xml:space="preserve"> whether it is</w:t>
      </w:r>
    </w:p>
    <w:p w14:paraId="6AACA54E" w14:textId="5C7F95A7" w:rsidR="00E81D13" w:rsidRPr="00292762" w:rsidRDefault="00711F37" w:rsidP="00B33A14">
      <w:pPr>
        <w:pStyle w:val="NormalWeb"/>
        <w:spacing w:before="0" w:beforeAutospacing="0" w:after="0" w:afterAutospacing="0"/>
        <w:ind w:firstLine="567"/>
        <w:jc w:val="both"/>
        <w:divId w:val="1150943257"/>
      </w:pPr>
      <w:r w:rsidRPr="00292762">
        <w:rPr>
          <w:rFonts w:ascii="Arial" w:hAnsi="Arial" w:cs="Arial"/>
          <w:color w:val="000000"/>
        </w:rPr>
        <w:t xml:space="preserve"> appropriate </w:t>
      </w:r>
      <w:r w:rsidR="00E81D13" w:rsidRPr="00292762">
        <w:rPr>
          <w:rFonts w:ascii="Arial" w:hAnsi="Arial" w:cs="Arial"/>
          <w:color w:val="000000"/>
        </w:rPr>
        <w:t>(i.e. that it is strategically and operationally viable).</w:t>
      </w:r>
    </w:p>
    <w:p w14:paraId="7C4E9878" w14:textId="6FE9DAD4" w:rsidR="00E81D13" w:rsidRPr="00292762" w:rsidRDefault="00E81D13" w:rsidP="00B33A14">
      <w:pPr>
        <w:jc w:val="both"/>
        <w:divId w:val="1150943257"/>
        <w:rPr>
          <w:rFonts w:eastAsia="Times New Roman"/>
          <w:szCs w:val="24"/>
          <w:lang w:bidi="ar-SA"/>
        </w:rPr>
      </w:pPr>
    </w:p>
    <w:p w14:paraId="6E3C2C73" w14:textId="56DB8D97" w:rsidR="00E81D13" w:rsidRPr="00E56213" w:rsidRDefault="00E81D13" w:rsidP="00B33A14">
      <w:pPr>
        <w:pStyle w:val="NormalWeb"/>
        <w:tabs>
          <w:tab w:val="left" w:pos="709"/>
        </w:tabs>
        <w:spacing w:before="0" w:beforeAutospacing="0" w:after="0" w:afterAutospacing="0"/>
        <w:ind w:left="567" w:hanging="567"/>
        <w:jc w:val="both"/>
        <w:divId w:val="1150943257"/>
        <w:rPr>
          <w:rFonts w:ascii="Arial" w:hAnsi="Arial" w:cs="Arial"/>
          <w:color w:val="000000"/>
        </w:rPr>
      </w:pPr>
      <w:r w:rsidRPr="00292762">
        <w:rPr>
          <w:rFonts w:ascii="Arial" w:hAnsi="Arial" w:cs="Arial"/>
          <w:color w:val="000000"/>
        </w:rPr>
        <w:t>2.3</w:t>
      </w:r>
      <w:r w:rsidR="00E56213">
        <w:rPr>
          <w:rFonts w:ascii="Arial" w:hAnsi="Arial" w:cs="Arial"/>
          <w:color w:val="000000"/>
        </w:rPr>
        <w:tab/>
      </w:r>
      <w:r w:rsidRPr="00292762">
        <w:rPr>
          <w:rFonts w:ascii="Arial" w:hAnsi="Arial" w:cs="Arial"/>
          <w:color w:val="000000"/>
        </w:rPr>
        <w:t>Invitations for voluntary redundancies will normally be made at the time that the</w:t>
      </w:r>
      <w:r w:rsidR="00E56213">
        <w:rPr>
          <w:rFonts w:ascii="Arial" w:hAnsi="Arial" w:cs="Arial"/>
          <w:color w:val="000000"/>
        </w:rPr>
        <w:tab/>
      </w:r>
      <w:r w:rsidRPr="00292762">
        <w:rPr>
          <w:rFonts w:ascii="Arial" w:hAnsi="Arial" w:cs="Arial"/>
          <w:color w:val="000000"/>
        </w:rPr>
        <w:t xml:space="preserve"> redundancy situation is generally announced</w:t>
      </w:r>
      <w:r w:rsidR="00292762" w:rsidRPr="00292762">
        <w:rPr>
          <w:rFonts w:ascii="Arial" w:hAnsi="Arial" w:cs="Arial"/>
          <w:color w:val="000000"/>
        </w:rPr>
        <w:t xml:space="preserve"> and is usually through the proposal document</w:t>
      </w:r>
      <w:r w:rsidRPr="00292762">
        <w:rPr>
          <w:rFonts w:ascii="Arial" w:hAnsi="Arial" w:cs="Arial"/>
          <w:color w:val="000000"/>
        </w:rPr>
        <w:t xml:space="preserve">.    </w:t>
      </w:r>
    </w:p>
    <w:p w14:paraId="15823788" w14:textId="77777777" w:rsidR="00E81D13" w:rsidRPr="00292762" w:rsidRDefault="00E81D13" w:rsidP="00B33A14">
      <w:pPr>
        <w:jc w:val="both"/>
        <w:divId w:val="1150943257"/>
        <w:rPr>
          <w:rFonts w:eastAsia="Times New Roman"/>
          <w:szCs w:val="24"/>
          <w:lang w:bidi="ar-SA"/>
        </w:rPr>
      </w:pPr>
    </w:p>
    <w:p w14:paraId="3F992AB5" w14:textId="66CA920C" w:rsidR="00E81D13" w:rsidRPr="00292762" w:rsidRDefault="00E81D13" w:rsidP="00B33A14">
      <w:pPr>
        <w:pStyle w:val="NormalWeb"/>
        <w:spacing w:before="0" w:beforeAutospacing="0" w:after="0" w:afterAutospacing="0"/>
        <w:ind w:left="567" w:hanging="567"/>
        <w:jc w:val="both"/>
        <w:divId w:val="1150943257"/>
      </w:pPr>
      <w:r w:rsidRPr="00292762">
        <w:rPr>
          <w:rFonts w:ascii="Arial" w:hAnsi="Arial" w:cs="Arial"/>
          <w:color w:val="000000"/>
        </w:rPr>
        <w:t>2.4</w:t>
      </w:r>
      <w:r w:rsidR="00E56213">
        <w:rPr>
          <w:rFonts w:ascii="Arial" w:hAnsi="Arial" w:cs="Arial"/>
          <w:color w:val="000000"/>
        </w:rPr>
        <w:tab/>
      </w:r>
      <w:r w:rsidRPr="00292762">
        <w:rPr>
          <w:rFonts w:ascii="Arial" w:hAnsi="Arial" w:cs="Arial"/>
          <w:color w:val="000000"/>
        </w:rPr>
        <w:t xml:space="preserve">Normally, opportunities to volunteer for redundancy will be available for a defined </w:t>
      </w:r>
      <w:proofErr w:type="gramStart"/>
      <w:r w:rsidRPr="00292762">
        <w:rPr>
          <w:rFonts w:ascii="Arial" w:hAnsi="Arial" w:cs="Arial"/>
          <w:color w:val="000000"/>
        </w:rPr>
        <w:t>period of time</w:t>
      </w:r>
      <w:proofErr w:type="gramEnd"/>
      <w:r w:rsidRPr="00292762">
        <w:rPr>
          <w:rFonts w:ascii="Arial" w:hAnsi="Arial" w:cs="Arial"/>
          <w:color w:val="000000"/>
        </w:rPr>
        <w:t xml:space="preserve"> (i.e. there will be a closing date for requests</w:t>
      </w:r>
      <w:r w:rsidR="00292762" w:rsidRPr="00292762">
        <w:rPr>
          <w:rFonts w:ascii="Arial" w:hAnsi="Arial" w:cs="Arial"/>
          <w:color w:val="000000"/>
        </w:rPr>
        <w:t>, usually during the consultation period</w:t>
      </w:r>
      <w:r w:rsidRPr="00292762">
        <w:rPr>
          <w:rFonts w:ascii="Arial" w:hAnsi="Arial" w:cs="Arial"/>
          <w:color w:val="000000"/>
        </w:rPr>
        <w:t>).</w:t>
      </w:r>
    </w:p>
    <w:p w14:paraId="72083479" w14:textId="77777777" w:rsidR="00E81D13" w:rsidRPr="00292762" w:rsidRDefault="00E81D13" w:rsidP="00B33A14">
      <w:pPr>
        <w:jc w:val="both"/>
        <w:divId w:val="1150943257"/>
        <w:rPr>
          <w:rFonts w:eastAsia="Times New Roman"/>
          <w:szCs w:val="24"/>
          <w:lang w:bidi="ar-SA"/>
        </w:rPr>
      </w:pPr>
    </w:p>
    <w:p w14:paraId="3FD1F42D" w14:textId="1CF2BE9A" w:rsidR="00E81D13" w:rsidRPr="00292762" w:rsidRDefault="00E81D13" w:rsidP="00B33A14">
      <w:pPr>
        <w:pStyle w:val="NormalWeb"/>
        <w:spacing w:before="0" w:beforeAutospacing="0" w:after="0" w:afterAutospacing="0"/>
        <w:ind w:left="567" w:hanging="567"/>
        <w:jc w:val="both"/>
        <w:divId w:val="1150943257"/>
      </w:pPr>
      <w:r w:rsidRPr="00292762">
        <w:rPr>
          <w:rFonts w:ascii="Arial" w:hAnsi="Arial" w:cs="Arial"/>
          <w:color w:val="000000"/>
        </w:rPr>
        <w:t>2.5</w:t>
      </w:r>
      <w:r w:rsidR="00E56213">
        <w:rPr>
          <w:rFonts w:ascii="Arial" w:hAnsi="Arial" w:cs="Arial"/>
          <w:color w:val="000000"/>
        </w:rPr>
        <w:tab/>
      </w:r>
      <w:r w:rsidRPr="00292762">
        <w:rPr>
          <w:rFonts w:ascii="Arial" w:hAnsi="Arial" w:cs="Arial"/>
          <w:color w:val="000000"/>
        </w:rPr>
        <w:t>Normally, invitations for voluntary redundancy will only be made to employees within</w:t>
      </w:r>
      <w:r w:rsidR="00A548CF" w:rsidRPr="00292762">
        <w:rPr>
          <w:rFonts w:ascii="Arial" w:hAnsi="Arial" w:cs="Arial"/>
          <w:color w:val="000000"/>
        </w:rPr>
        <w:t xml:space="preserve"> a defined group, i.e. teachers, support staff </w:t>
      </w:r>
      <w:proofErr w:type="gramStart"/>
      <w:r w:rsidR="00A548CF" w:rsidRPr="00292762">
        <w:rPr>
          <w:rFonts w:ascii="Arial" w:hAnsi="Arial" w:cs="Arial"/>
          <w:color w:val="000000"/>
        </w:rPr>
        <w:t>A</w:t>
      </w:r>
      <w:r w:rsidRPr="00292762">
        <w:rPr>
          <w:rFonts w:ascii="Arial" w:hAnsi="Arial" w:cs="Arial"/>
          <w:color w:val="000000"/>
        </w:rPr>
        <w:t>t</w:t>
      </w:r>
      <w:proofErr w:type="gramEnd"/>
      <w:r w:rsidRPr="00292762">
        <w:rPr>
          <w:rFonts w:ascii="Arial" w:hAnsi="Arial" w:cs="Arial"/>
          <w:color w:val="000000"/>
        </w:rPr>
        <w:t xml:space="preserve"> the </w:t>
      </w:r>
      <w:r w:rsidR="00A548CF" w:rsidRPr="00292762">
        <w:rPr>
          <w:rFonts w:ascii="Arial" w:hAnsi="Arial" w:cs="Arial"/>
          <w:color w:val="000000"/>
        </w:rPr>
        <w:t xml:space="preserve">school’s </w:t>
      </w:r>
      <w:r w:rsidRPr="00292762">
        <w:rPr>
          <w:rFonts w:ascii="Arial" w:hAnsi="Arial" w:cs="Arial"/>
          <w:color w:val="000000"/>
        </w:rPr>
        <w:t>absolute discretion, employees that are not directly affected may be invited to apply for voluntary redundancy.</w:t>
      </w:r>
    </w:p>
    <w:p w14:paraId="749143AD" w14:textId="77777777" w:rsidR="00E81D13" w:rsidRPr="00292762" w:rsidRDefault="00E81D13">
      <w:pPr>
        <w:divId w:val="1150943257"/>
        <w:rPr>
          <w:rFonts w:eastAsia="Times New Roman"/>
          <w:szCs w:val="24"/>
          <w:lang w:bidi="ar-SA"/>
        </w:rPr>
      </w:pPr>
    </w:p>
    <w:p w14:paraId="03DE422E" w14:textId="70D9320F" w:rsidR="00E81D13" w:rsidRPr="00292762" w:rsidRDefault="00E81D13" w:rsidP="00E56213">
      <w:pPr>
        <w:pStyle w:val="NormalWeb"/>
        <w:spacing w:before="0" w:beforeAutospacing="0" w:after="0" w:afterAutospacing="0"/>
        <w:ind w:left="567"/>
        <w:divId w:val="1150943257"/>
      </w:pPr>
      <w:r w:rsidRPr="00292762">
        <w:rPr>
          <w:rFonts w:ascii="Arial" w:hAnsi="Arial" w:cs="Arial"/>
          <w:color w:val="000000"/>
        </w:rPr>
        <w:t>Where an application from an employee in an unaffected</w:t>
      </w:r>
      <w:r w:rsidR="00A548CF" w:rsidRPr="00292762">
        <w:rPr>
          <w:rFonts w:ascii="Arial" w:hAnsi="Arial" w:cs="Arial"/>
          <w:color w:val="000000"/>
        </w:rPr>
        <w:t xml:space="preserve"> group is</w:t>
      </w:r>
      <w:r w:rsidRPr="00292762">
        <w:rPr>
          <w:rFonts w:ascii="Arial" w:hAnsi="Arial" w:cs="Arial"/>
          <w:color w:val="000000"/>
        </w:rPr>
        <w:t xml:space="preserve"> being considered, they will only be accepted if someone facing compulsory redundancy is willing and competent to take on the job that would be vacated.</w:t>
      </w:r>
    </w:p>
    <w:p w14:paraId="009D9BC8" w14:textId="77777777" w:rsidR="00E81D13" w:rsidRPr="00292762" w:rsidRDefault="00E81D13">
      <w:pPr>
        <w:divId w:val="1150943257"/>
        <w:rPr>
          <w:rFonts w:eastAsia="Times New Roman"/>
          <w:szCs w:val="24"/>
          <w:lang w:bidi="ar-SA"/>
        </w:rPr>
      </w:pPr>
    </w:p>
    <w:p w14:paraId="396DFC8E" w14:textId="20FF9116" w:rsidR="00E81D13" w:rsidRPr="00292762" w:rsidRDefault="00E81D13" w:rsidP="00E56213">
      <w:pPr>
        <w:pStyle w:val="NormalWeb"/>
        <w:spacing w:before="0" w:beforeAutospacing="0" w:after="0" w:afterAutospacing="0"/>
        <w:ind w:left="567" w:hanging="567"/>
        <w:divId w:val="1150943257"/>
      </w:pPr>
      <w:r w:rsidRPr="00292762">
        <w:rPr>
          <w:rFonts w:ascii="Arial" w:hAnsi="Arial" w:cs="Arial"/>
          <w:color w:val="000000"/>
        </w:rPr>
        <w:t>2.6</w:t>
      </w:r>
      <w:r w:rsidR="00E56213">
        <w:rPr>
          <w:rFonts w:ascii="Arial" w:hAnsi="Arial" w:cs="Arial"/>
          <w:color w:val="000000"/>
        </w:rPr>
        <w:tab/>
      </w:r>
      <w:r w:rsidRPr="00292762">
        <w:rPr>
          <w:rFonts w:ascii="Arial" w:hAnsi="Arial" w:cs="Arial"/>
          <w:color w:val="000000"/>
        </w:rPr>
        <w:t>HR</w:t>
      </w:r>
      <w:r w:rsidR="00A548CF" w:rsidRPr="00292762">
        <w:rPr>
          <w:rFonts w:ascii="Arial" w:hAnsi="Arial" w:cs="Arial"/>
          <w:color w:val="000000"/>
        </w:rPr>
        <w:t xml:space="preserve"> w</w:t>
      </w:r>
      <w:r w:rsidRPr="00292762">
        <w:rPr>
          <w:rFonts w:ascii="Arial" w:hAnsi="Arial" w:cs="Arial"/>
          <w:color w:val="000000"/>
        </w:rPr>
        <w:t>ill, on request and without prejudice, provide provisional redundancy estimates to employees who are considering applying for voluntary redundancy. A ‘ready reckoner’ is provided at Appendix 2 to assist employees in calculating their redundancy package. Formal redundancy estimates will be provided by the</w:t>
      </w:r>
      <w:r w:rsidR="00A548CF" w:rsidRPr="00292762">
        <w:rPr>
          <w:rFonts w:ascii="Arial" w:hAnsi="Arial" w:cs="Arial"/>
          <w:color w:val="000000"/>
        </w:rPr>
        <w:t xml:space="preserve"> school </w:t>
      </w:r>
      <w:r w:rsidRPr="00292762">
        <w:rPr>
          <w:rFonts w:ascii="Arial" w:hAnsi="Arial" w:cs="Arial"/>
          <w:color w:val="000000"/>
        </w:rPr>
        <w:t>once the employee’s application for voluntary redundancy is accepted.</w:t>
      </w:r>
    </w:p>
    <w:p w14:paraId="4B7EB691" w14:textId="77777777" w:rsidR="00E81D13" w:rsidRPr="00292762" w:rsidRDefault="00E81D13">
      <w:pPr>
        <w:divId w:val="1150943257"/>
        <w:rPr>
          <w:rFonts w:eastAsia="Times New Roman"/>
          <w:szCs w:val="24"/>
          <w:lang w:bidi="ar-SA"/>
        </w:rPr>
      </w:pPr>
    </w:p>
    <w:p w14:paraId="572EBBF4" w14:textId="33D7EA4D" w:rsidR="00E81D13" w:rsidRPr="00292762" w:rsidRDefault="00E81D13" w:rsidP="00E56213">
      <w:pPr>
        <w:pStyle w:val="NormalWeb"/>
        <w:spacing w:before="0" w:beforeAutospacing="0" w:after="0" w:afterAutospacing="0"/>
        <w:ind w:left="567" w:hanging="567"/>
        <w:divId w:val="1150943257"/>
      </w:pPr>
      <w:r w:rsidRPr="00292762">
        <w:rPr>
          <w:rFonts w:ascii="Arial" w:hAnsi="Arial" w:cs="Arial"/>
          <w:color w:val="000000"/>
        </w:rPr>
        <w:t>2.7</w:t>
      </w:r>
      <w:r w:rsidR="00E56213">
        <w:rPr>
          <w:rFonts w:ascii="Arial" w:hAnsi="Arial" w:cs="Arial"/>
          <w:color w:val="000000"/>
        </w:rPr>
        <w:tab/>
      </w:r>
      <w:r w:rsidRPr="00292762">
        <w:rPr>
          <w:rFonts w:ascii="Arial" w:hAnsi="Arial" w:cs="Arial"/>
          <w:color w:val="000000"/>
        </w:rPr>
        <w:t>Any application for voluntary redundancy made by an employee is without prejudice and may be withdrawn later and the employee considered for on-going employment opportunities. Once the employee has accepted a formal offer of voluntary redundancy, they may not withdraw their application.</w:t>
      </w:r>
    </w:p>
    <w:p w14:paraId="36ED7355" w14:textId="77777777" w:rsidR="00E81D13" w:rsidRPr="00292762" w:rsidRDefault="00E81D13">
      <w:pPr>
        <w:divId w:val="1150943257"/>
        <w:rPr>
          <w:rFonts w:eastAsia="Times New Roman"/>
          <w:szCs w:val="24"/>
          <w:lang w:bidi="ar-SA"/>
        </w:rPr>
      </w:pPr>
    </w:p>
    <w:p w14:paraId="4E6E48BD" w14:textId="4182D7D2" w:rsidR="00E81D13" w:rsidRPr="00B33A14" w:rsidRDefault="00E81D13">
      <w:pPr>
        <w:pStyle w:val="NormalWeb"/>
        <w:spacing w:before="0" w:beforeAutospacing="0" w:after="0" w:afterAutospacing="0"/>
        <w:divId w:val="1150943257"/>
        <w:rPr>
          <w:color w:val="000000" w:themeColor="text1"/>
        </w:rPr>
      </w:pPr>
      <w:r w:rsidRPr="00B33A14">
        <w:rPr>
          <w:rFonts w:ascii="Arial" w:hAnsi="Arial" w:cs="Arial"/>
          <w:b/>
          <w:bCs/>
          <w:color w:val="000000" w:themeColor="text1"/>
        </w:rPr>
        <w:t>3</w:t>
      </w:r>
      <w:r w:rsidR="00E56213" w:rsidRPr="00B33A14">
        <w:rPr>
          <w:rFonts w:ascii="Arial" w:hAnsi="Arial" w:cs="Arial"/>
          <w:b/>
          <w:bCs/>
          <w:color w:val="000000" w:themeColor="text1"/>
        </w:rPr>
        <w:t>.0</w:t>
      </w:r>
      <w:r w:rsidR="00E56213" w:rsidRPr="00B33A14">
        <w:rPr>
          <w:rFonts w:ascii="Arial" w:hAnsi="Arial" w:cs="Arial"/>
          <w:b/>
          <w:bCs/>
          <w:color w:val="FF0000"/>
        </w:rPr>
        <w:tab/>
      </w:r>
      <w:r w:rsidRPr="00B33A14">
        <w:rPr>
          <w:rFonts w:ascii="Arial" w:hAnsi="Arial" w:cs="Arial"/>
          <w:b/>
          <w:bCs/>
          <w:color w:val="000000" w:themeColor="text1"/>
        </w:rPr>
        <w:t>Authority to Act</w:t>
      </w:r>
    </w:p>
    <w:p w14:paraId="77E951B9" w14:textId="77777777" w:rsidR="00E81D13" w:rsidRPr="00B33A14" w:rsidRDefault="00E81D13">
      <w:pPr>
        <w:divId w:val="1150943257"/>
        <w:rPr>
          <w:rFonts w:eastAsia="Times New Roman"/>
          <w:color w:val="000000" w:themeColor="text1"/>
          <w:szCs w:val="24"/>
          <w:lang w:bidi="ar-SA"/>
        </w:rPr>
      </w:pPr>
    </w:p>
    <w:p w14:paraId="233B2A78" w14:textId="5D48259D" w:rsidR="00E81D13" w:rsidRPr="00B33A14" w:rsidRDefault="00E81D13" w:rsidP="00E56213">
      <w:pPr>
        <w:pStyle w:val="NormalWeb"/>
        <w:spacing w:before="0" w:beforeAutospacing="0" w:after="0" w:afterAutospacing="0"/>
        <w:ind w:left="720" w:hanging="720"/>
        <w:divId w:val="1150943257"/>
        <w:rPr>
          <w:color w:val="000000" w:themeColor="text1"/>
        </w:rPr>
      </w:pPr>
      <w:r w:rsidRPr="00B33A14">
        <w:rPr>
          <w:rFonts w:ascii="Arial" w:hAnsi="Arial" w:cs="Arial"/>
          <w:color w:val="000000" w:themeColor="text1"/>
        </w:rPr>
        <w:t>3.1</w:t>
      </w:r>
      <w:r w:rsidR="00E56213" w:rsidRPr="00B33A14">
        <w:rPr>
          <w:rFonts w:ascii="Arial" w:hAnsi="Arial" w:cs="Arial"/>
          <w:color w:val="000000" w:themeColor="text1"/>
        </w:rPr>
        <w:tab/>
      </w:r>
      <w:r w:rsidRPr="00B33A14">
        <w:rPr>
          <w:rFonts w:ascii="Arial" w:hAnsi="Arial" w:cs="Arial"/>
          <w:color w:val="000000" w:themeColor="text1"/>
        </w:rPr>
        <w:t xml:space="preserve">Managers responsible for deciding on applications for voluntary redundancy must obtain approval from </w:t>
      </w:r>
      <w:r w:rsidR="00E56213" w:rsidRPr="00B33A14">
        <w:rPr>
          <w:rFonts w:ascii="Arial" w:hAnsi="Arial" w:cs="Arial"/>
          <w:color w:val="000000" w:themeColor="text1"/>
        </w:rPr>
        <w:t>Assistant Director</w:t>
      </w:r>
      <w:r w:rsidRPr="00B33A14">
        <w:rPr>
          <w:rFonts w:ascii="Arial" w:hAnsi="Arial" w:cs="Arial"/>
          <w:color w:val="000000" w:themeColor="text1"/>
        </w:rPr>
        <w:t xml:space="preserve"> of </w:t>
      </w:r>
      <w:r w:rsidR="00514E1B" w:rsidRPr="00B33A14">
        <w:rPr>
          <w:rFonts w:ascii="Arial" w:hAnsi="Arial" w:cs="Arial"/>
          <w:color w:val="000000" w:themeColor="text1"/>
        </w:rPr>
        <w:t xml:space="preserve">School’s </w:t>
      </w:r>
      <w:r w:rsidRPr="00B33A14">
        <w:rPr>
          <w:rFonts w:ascii="Arial" w:hAnsi="Arial" w:cs="Arial"/>
          <w:color w:val="000000" w:themeColor="text1"/>
        </w:rPr>
        <w:t>before making any formal offer of voluntary redundancy to an individual employee.</w:t>
      </w:r>
    </w:p>
    <w:p w14:paraId="2FD91470" w14:textId="77777777" w:rsidR="00E81D13" w:rsidRPr="00292762" w:rsidRDefault="00E81D13">
      <w:pPr>
        <w:divId w:val="1150943257"/>
        <w:rPr>
          <w:rFonts w:eastAsia="Times New Roman"/>
          <w:szCs w:val="24"/>
          <w:lang w:bidi="ar-SA"/>
        </w:rPr>
      </w:pPr>
    </w:p>
    <w:p w14:paraId="35F1D42C" w14:textId="26B3D43F" w:rsidR="00E81D13" w:rsidRPr="00292762" w:rsidRDefault="00E81D13">
      <w:pPr>
        <w:pStyle w:val="NormalWeb"/>
        <w:spacing w:before="0" w:beforeAutospacing="0" w:after="0" w:afterAutospacing="0"/>
        <w:divId w:val="1150943257"/>
      </w:pPr>
      <w:r w:rsidRPr="00292762">
        <w:rPr>
          <w:rFonts w:ascii="Arial" w:hAnsi="Arial" w:cs="Arial"/>
          <w:b/>
          <w:bCs/>
          <w:color w:val="000000"/>
        </w:rPr>
        <w:t>4</w:t>
      </w:r>
      <w:r w:rsidR="00E56213">
        <w:rPr>
          <w:rFonts w:ascii="Arial" w:hAnsi="Arial" w:cs="Arial"/>
          <w:b/>
          <w:bCs/>
          <w:color w:val="000000"/>
        </w:rPr>
        <w:t>.0</w:t>
      </w:r>
      <w:r w:rsidR="00E56213">
        <w:rPr>
          <w:rFonts w:ascii="Arial" w:hAnsi="Arial" w:cs="Arial"/>
          <w:b/>
          <w:bCs/>
          <w:color w:val="000000"/>
        </w:rPr>
        <w:tab/>
      </w:r>
      <w:r w:rsidRPr="00292762">
        <w:rPr>
          <w:rFonts w:ascii="Arial" w:hAnsi="Arial" w:cs="Arial"/>
          <w:b/>
          <w:bCs/>
          <w:color w:val="000000"/>
        </w:rPr>
        <w:t>The Decision-Making Process </w:t>
      </w:r>
    </w:p>
    <w:p w14:paraId="19655A67" w14:textId="77777777" w:rsidR="00E81D13" w:rsidRPr="00292762" w:rsidRDefault="00E81D13">
      <w:pPr>
        <w:divId w:val="1150943257"/>
        <w:rPr>
          <w:rFonts w:eastAsia="Times New Roman"/>
          <w:szCs w:val="24"/>
          <w:lang w:bidi="ar-SA"/>
        </w:rPr>
      </w:pPr>
    </w:p>
    <w:p w14:paraId="6049E0A8" w14:textId="7B49E7A2" w:rsidR="00E81D13" w:rsidRPr="00292762" w:rsidRDefault="00E81D13" w:rsidP="00E56213">
      <w:pPr>
        <w:pStyle w:val="NormalWeb"/>
        <w:spacing w:before="0" w:beforeAutospacing="0" w:after="0" w:afterAutospacing="0"/>
        <w:ind w:left="720" w:hanging="720"/>
        <w:divId w:val="1150943257"/>
      </w:pPr>
      <w:r w:rsidRPr="00292762">
        <w:rPr>
          <w:rFonts w:ascii="Arial" w:hAnsi="Arial" w:cs="Arial"/>
          <w:color w:val="000000"/>
        </w:rPr>
        <w:t>4.1</w:t>
      </w:r>
      <w:r w:rsidR="00E56213">
        <w:rPr>
          <w:rFonts w:ascii="Arial" w:hAnsi="Arial" w:cs="Arial"/>
          <w:color w:val="000000"/>
        </w:rPr>
        <w:tab/>
      </w:r>
      <w:r w:rsidRPr="00292762">
        <w:rPr>
          <w:rFonts w:ascii="Arial" w:hAnsi="Arial" w:cs="Arial"/>
          <w:color w:val="000000"/>
        </w:rPr>
        <w:t xml:space="preserve">The decision to accept or decline an application for voluntary redundancy will be made at the absolute discretion of the </w:t>
      </w:r>
      <w:r w:rsidR="00514E1B" w:rsidRPr="00292762">
        <w:rPr>
          <w:rFonts w:ascii="Arial" w:hAnsi="Arial" w:cs="Arial"/>
          <w:color w:val="000000"/>
        </w:rPr>
        <w:t xml:space="preserve">Governors of the school assigned to lead on the process </w:t>
      </w:r>
      <w:r w:rsidRPr="00292762">
        <w:rPr>
          <w:rFonts w:ascii="Arial" w:hAnsi="Arial" w:cs="Arial"/>
          <w:color w:val="000000"/>
        </w:rPr>
        <w:t xml:space="preserve">and is final.  There is no right of appeal and no grievances against the decision will be considered or accepted.  All applications for voluntary redundancy are made on this understanding.    </w:t>
      </w:r>
    </w:p>
    <w:p w14:paraId="0D3C7290" w14:textId="77777777" w:rsidR="00E81D13" w:rsidRPr="00292762" w:rsidRDefault="00E81D13">
      <w:pPr>
        <w:divId w:val="1150943257"/>
        <w:rPr>
          <w:rFonts w:eastAsia="Times New Roman"/>
          <w:szCs w:val="24"/>
          <w:lang w:bidi="ar-SA"/>
        </w:rPr>
      </w:pPr>
    </w:p>
    <w:p w14:paraId="6303B682" w14:textId="5611C74E" w:rsidR="00E81D13" w:rsidRPr="00292762" w:rsidRDefault="00E81D13">
      <w:pPr>
        <w:pStyle w:val="NormalWeb"/>
        <w:spacing w:before="0" w:beforeAutospacing="0" w:after="0" w:afterAutospacing="0"/>
        <w:divId w:val="1150943257"/>
      </w:pPr>
      <w:r w:rsidRPr="00292762">
        <w:rPr>
          <w:rFonts w:ascii="Arial" w:hAnsi="Arial" w:cs="Arial"/>
          <w:color w:val="000000"/>
        </w:rPr>
        <w:t>4.2</w:t>
      </w:r>
      <w:r w:rsidR="00E56213">
        <w:rPr>
          <w:rFonts w:ascii="Arial" w:hAnsi="Arial" w:cs="Arial"/>
          <w:color w:val="000000"/>
        </w:rPr>
        <w:tab/>
      </w:r>
      <w:r w:rsidRPr="00292762">
        <w:rPr>
          <w:rFonts w:ascii="Arial" w:hAnsi="Arial" w:cs="Arial"/>
          <w:color w:val="000000"/>
        </w:rPr>
        <w:t xml:space="preserve">Decisions will be based on the impact on the service and could </w:t>
      </w:r>
      <w:proofErr w:type="gramStart"/>
      <w:r w:rsidRPr="00292762">
        <w:rPr>
          <w:rFonts w:ascii="Arial" w:hAnsi="Arial" w:cs="Arial"/>
          <w:color w:val="000000"/>
        </w:rPr>
        <w:t>include:-</w:t>
      </w:r>
      <w:proofErr w:type="gramEnd"/>
    </w:p>
    <w:p w14:paraId="207D7BE9" w14:textId="77777777" w:rsidR="00E81D13" w:rsidRPr="00292762" w:rsidRDefault="00E81D13">
      <w:pPr>
        <w:divId w:val="1150943257"/>
        <w:rPr>
          <w:rFonts w:eastAsia="Times New Roman"/>
          <w:szCs w:val="24"/>
          <w:lang w:bidi="ar-SA"/>
        </w:rPr>
      </w:pPr>
    </w:p>
    <w:p w14:paraId="09075597" w14:textId="08EF012A" w:rsidR="00E81D13" w:rsidRPr="00292762" w:rsidRDefault="00E81D13" w:rsidP="00E56213">
      <w:pPr>
        <w:pStyle w:val="NormalWeb"/>
        <w:numPr>
          <w:ilvl w:val="0"/>
          <w:numId w:val="32"/>
        </w:numPr>
        <w:spacing w:before="0" w:beforeAutospacing="0" w:after="0" w:afterAutospacing="0"/>
        <w:divId w:val="1150943257"/>
      </w:pPr>
      <w:r w:rsidRPr="00292762">
        <w:rPr>
          <w:rFonts w:ascii="Arial" w:hAnsi="Arial" w:cs="Arial"/>
          <w:color w:val="000000"/>
        </w:rPr>
        <w:t xml:space="preserve">the </w:t>
      </w:r>
      <w:r w:rsidR="00AC6689" w:rsidRPr="00292762">
        <w:rPr>
          <w:rFonts w:ascii="Arial" w:hAnsi="Arial" w:cs="Arial"/>
          <w:color w:val="000000"/>
        </w:rPr>
        <w:t xml:space="preserve">school’s </w:t>
      </w:r>
      <w:r w:rsidRPr="00292762">
        <w:rPr>
          <w:rFonts w:ascii="Arial" w:hAnsi="Arial" w:cs="Arial"/>
          <w:color w:val="000000"/>
        </w:rPr>
        <w:t>need to retain the types of knowledge and skills that are believed to be essential to meet future business aims;</w:t>
      </w:r>
    </w:p>
    <w:p w14:paraId="796B4151" w14:textId="1180CEDE" w:rsidR="00E81D13" w:rsidRPr="00292762" w:rsidRDefault="00E81D13" w:rsidP="00E56213">
      <w:pPr>
        <w:pStyle w:val="NormalWeb"/>
        <w:numPr>
          <w:ilvl w:val="0"/>
          <w:numId w:val="32"/>
        </w:numPr>
        <w:spacing w:before="0" w:beforeAutospacing="0" w:after="0" w:afterAutospacing="0"/>
        <w:divId w:val="1150943257"/>
      </w:pPr>
      <w:r w:rsidRPr="00292762">
        <w:rPr>
          <w:rFonts w:ascii="Arial" w:hAnsi="Arial" w:cs="Arial"/>
          <w:color w:val="000000"/>
        </w:rPr>
        <w:t>the need to retain a balance of employees with different skills;</w:t>
      </w:r>
    </w:p>
    <w:p w14:paraId="22B5BADC" w14:textId="0AB93FBF" w:rsidR="00E81D13" w:rsidRPr="00292762" w:rsidRDefault="00E81D13" w:rsidP="00E56213">
      <w:pPr>
        <w:pStyle w:val="NormalWeb"/>
        <w:numPr>
          <w:ilvl w:val="0"/>
          <w:numId w:val="32"/>
        </w:numPr>
        <w:spacing w:before="0" w:beforeAutospacing="0" w:after="0" w:afterAutospacing="0"/>
        <w:divId w:val="1150943257"/>
      </w:pPr>
      <w:r w:rsidRPr="00292762">
        <w:rPr>
          <w:rFonts w:ascii="Arial" w:hAnsi="Arial" w:cs="Arial"/>
          <w:color w:val="000000"/>
        </w:rPr>
        <w:t>issues around skills shortages, retention problems;</w:t>
      </w:r>
    </w:p>
    <w:p w14:paraId="30CE5C45" w14:textId="1E339595" w:rsidR="00E81D13" w:rsidRPr="00292762" w:rsidRDefault="00E81D13" w:rsidP="00E56213">
      <w:pPr>
        <w:pStyle w:val="NormalWeb"/>
        <w:numPr>
          <w:ilvl w:val="0"/>
          <w:numId w:val="32"/>
        </w:numPr>
        <w:spacing w:before="0" w:beforeAutospacing="0" w:after="0" w:afterAutospacing="0"/>
        <w:divId w:val="1150943257"/>
      </w:pPr>
      <w:r w:rsidRPr="00292762">
        <w:rPr>
          <w:rFonts w:ascii="Arial" w:hAnsi="Arial" w:cs="Arial"/>
          <w:color w:val="000000"/>
        </w:rPr>
        <w:t>cost considerations (including capital costs of early pension payments)</w:t>
      </w:r>
    </w:p>
    <w:p w14:paraId="77B68E71" w14:textId="77777777" w:rsidR="00E81D13" w:rsidRPr="00292762" w:rsidRDefault="00E81D13">
      <w:pPr>
        <w:divId w:val="1150943257"/>
        <w:rPr>
          <w:rFonts w:eastAsia="Times New Roman"/>
          <w:szCs w:val="24"/>
          <w:lang w:bidi="ar-SA"/>
        </w:rPr>
      </w:pPr>
    </w:p>
    <w:p w14:paraId="31837AEA" w14:textId="64F12D01" w:rsidR="00E81D13" w:rsidRPr="00292762" w:rsidRDefault="00E81D13" w:rsidP="00E56213">
      <w:pPr>
        <w:pStyle w:val="NormalWeb"/>
        <w:spacing w:before="0" w:beforeAutospacing="0" w:after="0" w:afterAutospacing="0"/>
        <w:ind w:left="720" w:hanging="720"/>
        <w:divId w:val="1150943257"/>
      </w:pPr>
      <w:r w:rsidRPr="00292762">
        <w:rPr>
          <w:rFonts w:ascii="Arial" w:hAnsi="Arial" w:cs="Arial"/>
          <w:color w:val="000000"/>
        </w:rPr>
        <w:t>4.3</w:t>
      </w:r>
      <w:r w:rsidR="00E56213">
        <w:rPr>
          <w:rFonts w:ascii="Arial" w:hAnsi="Arial" w:cs="Arial"/>
          <w:color w:val="000000"/>
        </w:rPr>
        <w:tab/>
      </w:r>
      <w:r w:rsidRPr="00292762">
        <w:rPr>
          <w:rFonts w:ascii="Arial" w:hAnsi="Arial" w:cs="Arial"/>
          <w:color w:val="000000"/>
        </w:rPr>
        <w:t>Selection for redundancy will not be approved where the decision is based solely on poor performance, conduct or absence.  Voluntary redundancy is not an alternative to performance management or absence management.</w:t>
      </w:r>
    </w:p>
    <w:p w14:paraId="1C0F3236" w14:textId="77777777" w:rsidR="00E81D13" w:rsidRPr="00292762" w:rsidRDefault="00E81D13">
      <w:pPr>
        <w:divId w:val="1150943257"/>
        <w:rPr>
          <w:rFonts w:eastAsia="Times New Roman"/>
          <w:szCs w:val="24"/>
          <w:lang w:bidi="ar-SA"/>
        </w:rPr>
      </w:pPr>
    </w:p>
    <w:p w14:paraId="0E05F4DF" w14:textId="24AA9617" w:rsidR="00E81D13" w:rsidRPr="00292762" w:rsidRDefault="00E81D13" w:rsidP="00B33A14">
      <w:pPr>
        <w:pStyle w:val="NormalWeb"/>
        <w:spacing w:before="0" w:beforeAutospacing="0" w:after="0" w:afterAutospacing="0"/>
        <w:ind w:left="567" w:hanging="720"/>
        <w:jc w:val="both"/>
        <w:divId w:val="1150943257"/>
      </w:pPr>
      <w:r w:rsidRPr="00292762">
        <w:rPr>
          <w:rFonts w:ascii="Arial" w:hAnsi="Arial" w:cs="Arial"/>
          <w:color w:val="000000"/>
        </w:rPr>
        <w:t>4.4</w:t>
      </w:r>
      <w:r w:rsidR="00E56213">
        <w:rPr>
          <w:rFonts w:ascii="Arial" w:hAnsi="Arial" w:cs="Arial"/>
          <w:color w:val="000000"/>
        </w:rPr>
        <w:tab/>
      </w:r>
      <w:r w:rsidRPr="00292762">
        <w:rPr>
          <w:rFonts w:ascii="Arial" w:hAnsi="Arial" w:cs="Arial"/>
          <w:color w:val="000000"/>
        </w:rPr>
        <w:t>Decisions will be based on business needs only. Individual employees’ personal circumstances will not be considered as the basis for a decision whether to accept or decline an application for voluntary redundancy.</w:t>
      </w:r>
    </w:p>
    <w:p w14:paraId="158FCBC8" w14:textId="77777777" w:rsidR="00E81D13" w:rsidRPr="00292762" w:rsidRDefault="00E81D13" w:rsidP="00B33A14">
      <w:pPr>
        <w:jc w:val="both"/>
        <w:divId w:val="1150943257"/>
        <w:rPr>
          <w:rFonts w:eastAsia="Times New Roman"/>
          <w:szCs w:val="24"/>
          <w:lang w:bidi="ar-SA"/>
        </w:rPr>
      </w:pPr>
    </w:p>
    <w:p w14:paraId="4889770C" w14:textId="3F4CAB06" w:rsidR="00E81D13" w:rsidRPr="00292762" w:rsidRDefault="00E81D13" w:rsidP="00B33A14">
      <w:pPr>
        <w:pStyle w:val="NormalWeb"/>
        <w:spacing w:before="0" w:beforeAutospacing="0" w:after="0" w:afterAutospacing="0"/>
        <w:ind w:left="567" w:hanging="720"/>
        <w:jc w:val="both"/>
        <w:divId w:val="1150943257"/>
      </w:pPr>
      <w:r w:rsidRPr="00292762">
        <w:rPr>
          <w:rFonts w:ascii="Arial" w:hAnsi="Arial" w:cs="Arial"/>
          <w:color w:val="000000"/>
        </w:rPr>
        <w:lastRenderedPageBreak/>
        <w:t>4.5</w:t>
      </w:r>
      <w:r w:rsidR="00E56213">
        <w:rPr>
          <w:rFonts w:ascii="Arial" w:hAnsi="Arial" w:cs="Arial"/>
          <w:color w:val="000000"/>
        </w:rPr>
        <w:tab/>
      </w:r>
      <w:r w:rsidRPr="00292762">
        <w:rPr>
          <w:rFonts w:ascii="Arial" w:hAnsi="Arial" w:cs="Arial"/>
          <w:color w:val="000000"/>
        </w:rPr>
        <w:t xml:space="preserve">Where an employee’s application for voluntary redundancy is accepted, the manager will notify the employee in writing as soon as possible after the </w:t>
      </w:r>
      <w:r w:rsidR="00867041" w:rsidRPr="00292762">
        <w:rPr>
          <w:rFonts w:ascii="Arial" w:hAnsi="Arial" w:cs="Arial"/>
          <w:color w:val="000000"/>
        </w:rPr>
        <w:t xml:space="preserve">consultation </w:t>
      </w:r>
      <w:r w:rsidRPr="00292762">
        <w:rPr>
          <w:rFonts w:ascii="Arial" w:hAnsi="Arial" w:cs="Arial"/>
          <w:color w:val="000000"/>
        </w:rPr>
        <w:t>closing date for applications. (NB: note requirements at 2.2)</w:t>
      </w:r>
    </w:p>
    <w:p w14:paraId="5CA8D476" w14:textId="77777777" w:rsidR="00E81D13" w:rsidRPr="00292762" w:rsidRDefault="00E81D13" w:rsidP="00B33A14">
      <w:pPr>
        <w:ind w:left="567"/>
        <w:jc w:val="both"/>
        <w:divId w:val="1150943257"/>
        <w:rPr>
          <w:rFonts w:eastAsia="Times New Roman"/>
          <w:szCs w:val="24"/>
          <w:lang w:bidi="ar-SA"/>
        </w:rPr>
      </w:pPr>
    </w:p>
    <w:p w14:paraId="53EB892F" w14:textId="00887859" w:rsidR="00E81D13" w:rsidRPr="00292762" w:rsidRDefault="00E81D13" w:rsidP="00B33A14">
      <w:pPr>
        <w:pStyle w:val="NormalWeb"/>
        <w:spacing w:before="0" w:beforeAutospacing="0" w:after="0" w:afterAutospacing="0"/>
        <w:ind w:left="567"/>
        <w:jc w:val="both"/>
        <w:divId w:val="1150943257"/>
      </w:pPr>
      <w:r w:rsidRPr="00292762">
        <w:rPr>
          <w:rFonts w:ascii="Arial" w:hAnsi="Arial" w:cs="Arial"/>
          <w:color w:val="000000"/>
        </w:rPr>
        <w:t>The closing date for redundancy applications will take account of key dates in the restructuring process and will not be before collective consultation has ended*.  Similarly, dismissals will not take effect within statutory consultation periods*. (*Where statutory consultation periods apply)</w:t>
      </w:r>
    </w:p>
    <w:p w14:paraId="0DFAB382" w14:textId="77777777" w:rsidR="00E81D13" w:rsidRPr="00292762" w:rsidRDefault="00E81D13" w:rsidP="00B33A14">
      <w:pPr>
        <w:jc w:val="both"/>
        <w:divId w:val="1150943257"/>
        <w:rPr>
          <w:rFonts w:eastAsia="Times New Roman"/>
          <w:szCs w:val="24"/>
          <w:lang w:bidi="ar-SA"/>
        </w:rPr>
      </w:pPr>
    </w:p>
    <w:p w14:paraId="65C53720" w14:textId="0E7D95E6" w:rsidR="00E81D13" w:rsidRPr="00292762" w:rsidRDefault="00E81D13" w:rsidP="00B33A14">
      <w:pPr>
        <w:pStyle w:val="NormalWeb"/>
        <w:spacing w:before="0" w:beforeAutospacing="0" w:after="0" w:afterAutospacing="0"/>
        <w:ind w:left="567"/>
        <w:jc w:val="both"/>
        <w:divId w:val="1150943257"/>
      </w:pPr>
      <w:r w:rsidRPr="00292762">
        <w:rPr>
          <w:rFonts w:ascii="Arial" w:hAnsi="Arial" w:cs="Arial"/>
          <w:color w:val="000000"/>
        </w:rPr>
        <w:t>The manager will, at a meeting if the employee wishes, agree the timing of the redundancy and confirm the employee’s entitlement to notice, final payments, benefits and severance payments.  Where a meeting takes place, employees will have the right to be accompanied. </w:t>
      </w:r>
    </w:p>
    <w:p w14:paraId="59E0A99B" w14:textId="77777777" w:rsidR="00E81D13" w:rsidRPr="00292762" w:rsidRDefault="00E81D13" w:rsidP="00B33A14">
      <w:pPr>
        <w:jc w:val="both"/>
        <w:divId w:val="1150943257"/>
        <w:rPr>
          <w:rFonts w:eastAsia="Times New Roman"/>
          <w:szCs w:val="24"/>
          <w:lang w:bidi="ar-SA"/>
        </w:rPr>
      </w:pPr>
    </w:p>
    <w:p w14:paraId="1AD77721" w14:textId="6A7F89AE" w:rsidR="00E81D13" w:rsidRPr="00292762" w:rsidRDefault="00E81D13" w:rsidP="00B33A14">
      <w:pPr>
        <w:pStyle w:val="NormalWeb"/>
        <w:spacing w:before="0" w:beforeAutospacing="0" w:after="0" w:afterAutospacing="0"/>
        <w:ind w:left="567" w:hanging="567"/>
        <w:jc w:val="both"/>
        <w:divId w:val="1150943257"/>
      </w:pPr>
      <w:r w:rsidRPr="00292762">
        <w:rPr>
          <w:rFonts w:ascii="Arial" w:hAnsi="Arial" w:cs="Arial"/>
          <w:color w:val="000000"/>
        </w:rPr>
        <w:t>4.6</w:t>
      </w:r>
      <w:r w:rsidR="00E56213">
        <w:rPr>
          <w:rFonts w:ascii="Arial" w:hAnsi="Arial" w:cs="Arial"/>
          <w:color w:val="000000"/>
        </w:rPr>
        <w:tab/>
      </w:r>
      <w:r w:rsidRPr="00292762">
        <w:rPr>
          <w:rFonts w:ascii="Arial" w:hAnsi="Arial" w:cs="Arial"/>
          <w:color w:val="000000"/>
        </w:rPr>
        <w:t>Following the meeting (if held), the manager will issue formal notice of redundancy in writing to the employee, along with written details of the financial package.</w:t>
      </w:r>
    </w:p>
    <w:p w14:paraId="5701DBF8" w14:textId="77777777" w:rsidR="00E81D13" w:rsidRPr="00292762" w:rsidRDefault="00E81D13" w:rsidP="00B33A14">
      <w:pPr>
        <w:ind w:left="567" w:hanging="567"/>
        <w:jc w:val="both"/>
        <w:divId w:val="1150943257"/>
        <w:rPr>
          <w:rFonts w:eastAsia="Times New Roman"/>
          <w:szCs w:val="24"/>
          <w:lang w:bidi="ar-SA"/>
        </w:rPr>
      </w:pPr>
    </w:p>
    <w:p w14:paraId="5AECE8F0" w14:textId="11F9996B" w:rsidR="00E81D13" w:rsidRPr="00292762" w:rsidRDefault="00E56213" w:rsidP="00B33A14">
      <w:pPr>
        <w:pStyle w:val="NormalWeb"/>
        <w:spacing w:before="0" w:beforeAutospacing="0" w:after="0" w:afterAutospacing="0"/>
        <w:ind w:left="567" w:hanging="567"/>
        <w:jc w:val="both"/>
        <w:divId w:val="1150943257"/>
      </w:pPr>
      <w:r>
        <w:rPr>
          <w:rFonts w:ascii="Arial" w:hAnsi="Arial" w:cs="Arial"/>
          <w:b/>
          <w:bCs/>
          <w:color w:val="000000"/>
        </w:rPr>
        <w:t>5.0</w:t>
      </w:r>
      <w:r w:rsidR="00A47918">
        <w:rPr>
          <w:rFonts w:ascii="Arial" w:hAnsi="Arial" w:cs="Arial"/>
          <w:b/>
          <w:bCs/>
          <w:color w:val="000000"/>
        </w:rPr>
        <w:tab/>
      </w:r>
      <w:r w:rsidR="00E81D13" w:rsidRPr="00292762">
        <w:rPr>
          <w:rFonts w:ascii="Arial" w:hAnsi="Arial" w:cs="Arial"/>
          <w:b/>
          <w:bCs/>
          <w:color w:val="000000"/>
        </w:rPr>
        <w:t>Absent employees</w:t>
      </w:r>
    </w:p>
    <w:p w14:paraId="4DB11AD3" w14:textId="77777777" w:rsidR="00E81D13" w:rsidRPr="00292762" w:rsidRDefault="00E81D13" w:rsidP="00B33A14">
      <w:pPr>
        <w:ind w:left="567" w:hanging="567"/>
        <w:jc w:val="both"/>
        <w:divId w:val="1150943257"/>
        <w:rPr>
          <w:rFonts w:eastAsia="Times New Roman"/>
          <w:szCs w:val="24"/>
          <w:lang w:bidi="ar-SA"/>
        </w:rPr>
      </w:pPr>
    </w:p>
    <w:p w14:paraId="1E5EF01D" w14:textId="1C914C88" w:rsidR="00E81D13" w:rsidRPr="00292762" w:rsidRDefault="00E56213" w:rsidP="00B33A14">
      <w:pPr>
        <w:pStyle w:val="NormalWeb"/>
        <w:spacing w:before="0" w:beforeAutospacing="0" w:after="0" w:afterAutospacing="0"/>
        <w:ind w:left="567" w:hanging="567"/>
        <w:jc w:val="both"/>
        <w:divId w:val="1150943257"/>
      </w:pPr>
      <w:r>
        <w:rPr>
          <w:rFonts w:ascii="Arial" w:hAnsi="Arial" w:cs="Arial"/>
          <w:color w:val="000000"/>
        </w:rPr>
        <w:t>5</w:t>
      </w:r>
      <w:r w:rsidR="00E81D13" w:rsidRPr="00292762">
        <w:rPr>
          <w:rFonts w:ascii="Arial" w:hAnsi="Arial" w:cs="Arial"/>
          <w:color w:val="000000"/>
        </w:rPr>
        <w:t>.1</w:t>
      </w:r>
      <w:r>
        <w:rPr>
          <w:rFonts w:ascii="Arial" w:hAnsi="Arial" w:cs="Arial"/>
          <w:color w:val="000000"/>
        </w:rPr>
        <w:tab/>
      </w:r>
      <w:r w:rsidR="00E81D13" w:rsidRPr="00292762">
        <w:rPr>
          <w:rFonts w:ascii="Arial" w:hAnsi="Arial" w:cs="Arial"/>
          <w:color w:val="000000"/>
        </w:rPr>
        <w:t>Managers must include all affected employees where voluntary redundancy is offered.  This includes employees on sick leave, maternity leave, adoption leave or any form of absence.</w:t>
      </w:r>
    </w:p>
    <w:p w14:paraId="3B2E4BBF" w14:textId="77777777" w:rsidR="00E81D13" w:rsidRPr="00292762" w:rsidRDefault="00E81D13" w:rsidP="00B33A14">
      <w:pPr>
        <w:ind w:left="567" w:hanging="567"/>
        <w:jc w:val="both"/>
        <w:divId w:val="1150943257"/>
        <w:rPr>
          <w:rFonts w:eastAsia="Times New Roman"/>
          <w:szCs w:val="24"/>
          <w:lang w:bidi="ar-SA"/>
        </w:rPr>
      </w:pPr>
    </w:p>
    <w:p w14:paraId="2A09A60A" w14:textId="63059D95" w:rsidR="00E81D13" w:rsidRPr="00292762" w:rsidRDefault="00A47918" w:rsidP="00B33A14">
      <w:pPr>
        <w:pStyle w:val="NormalWeb"/>
        <w:spacing w:before="0" w:beforeAutospacing="0" w:after="0" w:afterAutospacing="0"/>
        <w:ind w:left="567" w:hanging="567"/>
        <w:jc w:val="both"/>
        <w:divId w:val="1150943257"/>
      </w:pPr>
      <w:r>
        <w:rPr>
          <w:rFonts w:ascii="Arial" w:hAnsi="Arial" w:cs="Arial"/>
          <w:b/>
          <w:bCs/>
          <w:color w:val="000000"/>
        </w:rPr>
        <w:t>6.0</w:t>
      </w:r>
      <w:r>
        <w:rPr>
          <w:rFonts w:ascii="Arial" w:hAnsi="Arial" w:cs="Arial"/>
          <w:b/>
          <w:bCs/>
          <w:color w:val="000000"/>
        </w:rPr>
        <w:tab/>
      </w:r>
      <w:r w:rsidR="00E81D13" w:rsidRPr="00292762">
        <w:rPr>
          <w:rFonts w:ascii="Arial" w:hAnsi="Arial" w:cs="Arial"/>
          <w:b/>
          <w:bCs/>
          <w:color w:val="000000"/>
        </w:rPr>
        <w:t>Re-employment and related employment.</w:t>
      </w:r>
    </w:p>
    <w:p w14:paraId="4F33902B" w14:textId="77777777" w:rsidR="00E81D13" w:rsidRPr="00292762" w:rsidRDefault="00E81D13" w:rsidP="00B33A14">
      <w:pPr>
        <w:ind w:left="567" w:hanging="567"/>
        <w:jc w:val="both"/>
        <w:divId w:val="1150943257"/>
        <w:rPr>
          <w:rFonts w:eastAsia="Times New Roman"/>
          <w:szCs w:val="24"/>
          <w:lang w:bidi="ar-SA"/>
        </w:rPr>
      </w:pPr>
    </w:p>
    <w:p w14:paraId="082EA6DA" w14:textId="7798315E" w:rsidR="00E81D13" w:rsidRPr="00292762" w:rsidRDefault="00A47918" w:rsidP="00B33A14">
      <w:pPr>
        <w:pStyle w:val="NormalWeb"/>
        <w:spacing w:before="0" w:beforeAutospacing="0" w:after="0" w:afterAutospacing="0"/>
        <w:ind w:left="567" w:hanging="567"/>
        <w:jc w:val="both"/>
        <w:divId w:val="1150943257"/>
      </w:pPr>
      <w:r>
        <w:rPr>
          <w:rFonts w:ascii="Arial" w:hAnsi="Arial" w:cs="Arial"/>
          <w:color w:val="000000"/>
        </w:rPr>
        <w:t>6</w:t>
      </w:r>
      <w:r w:rsidR="00E81D13" w:rsidRPr="00292762">
        <w:rPr>
          <w:rFonts w:ascii="Arial" w:hAnsi="Arial" w:cs="Arial"/>
          <w:color w:val="000000"/>
        </w:rPr>
        <w:t>.1</w:t>
      </w:r>
      <w:r>
        <w:rPr>
          <w:rFonts w:ascii="Arial" w:hAnsi="Arial" w:cs="Arial"/>
          <w:color w:val="000000"/>
        </w:rPr>
        <w:tab/>
      </w:r>
      <w:r w:rsidR="00E81D13" w:rsidRPr="00292762">
        <w:rPr>
          <w:rFonts w:ascii="Arial" w:hAnsi="Arial" w:cs="Arial"/>
          <w:color w:val="000000"/>
        </w:rPr>
        <w:t xml:space="preserve">Employees who leave the </w:t>
      </w:r>
      <w:r w:rsidR="00CC7F6A" w:rsidRPr="00292762">
        <w:rPr>
          <w:rFonts w:ascii="Arial" w:hAnsi="Arial" w:cs="Arial"/>
          <w:color w:val="000000"/>
        </w:rPr>
        <w:t xml:space="preserve">school </w:t>
      </w:r>
      <w:r w:rsidR="00822987" w:rsidRPr="00292762">
        <w:rPr>
          <w:rFonts w:ascii="Arial" w:hAnsi="Arial" w:cs="Arial"/>
          <w:color w:val="000000"/>
        </w:rPr>
        <w:t xml:space="preserve">(maintained schools) </w:t>
      </w:r>
      <w:r w:rsidR="00E81D13" w:rsidRPr="00292762">
        <w:rPr>
          <w:rFonts w:ascii="Arial" w:hAnsi="Arial" w:cs="Arial"/>
          <w:color w:val="000000"/>
        </w:rPr>
        <w:t>under voluntary redundancy may not return to any job with Waltham Forest Council, whether directly employed or via an agency, for a period of at least one year.</w:t>
      </w:r>
    </w:p>
    <w:p w14:paraId="00C3BBE3" w14:textId="77777777" w:rsidR="00E81D13" w:rsidRPr="00292762" w:rsidRDefault="00E81D13" w:rsidP="00B33A14">
      <w:pPr>
        <w:ind w:left="567" w:hanging="567"/>
        <w:jc w:val="both"/>
        <w:divId w:val="1150943257"/>
        <w:rPr>
          <w:rFonts w:eastAsia="Times New Roman"/>
          <w:szCs w:val="24"/>
          <w:lang w:bidi="ar-SA"/>
        </w:rPr>
      </w:pPr>
    </w:p>
    <w:p w14:paraId="700B99E7" w14:textId="2E3A91C3" w:rsidR="00E81D13" w:rsidRPr="00292762" w:rsidRDefault="00A47918" w:rsidP="00B33A14">
      <w:pPr>
        <w:pStyle w:val="NormalWeb"/>
        <w:spacing w:before="0" w:beforeAutospacing="0" w:after="0" w:afterAutospacing="0"/>
        <w:ind w:left="567" w:hanging="567"/>
        <w:jc w:val="both"/>
        <w:divId w:val="1150943257"/>
      </w:pPr>
      <w:r>
        <w:rPr>
          <w:rFonts w:ascii="Arial" w:hAnsi="Arial" w:cs="Arial"/>
          <w:color w:val="000000"/>
        </w:rPr>
        <w:t>6</w:t>
      </w:r>
      <w:r w:rsidR="00E81D13" w:rsidRPr="00292762">
        <w:rPr>
          <w:rFonts w:ascii="Arial" w:hAnsi="Arial" w:cs="Arial"/>
          <w:color w:val="000000"/>
        </w:rPr>
        <w:t>.2</w:t>
      </w:r>
      <w:r>
        <w:rPr>
          <w:rFonts w:ascii="Arial" w:hAnsi="Arial" w:cs="Arial"/>
          <w:color w:val="000000"/>
        </w:rPr>
        <w:tab/>
      </w:r>
      <w:r w:rsidR="00E81D13" w:rsidRPr="00292762">
        <w:rPr>
          <w:rFonts w:ascii="Arial" w:hAnsi="Arial" w:cs="Arial"/>
          <w:color w:val="000000"/>
        </w:rPr>
        <w:t>Employees who receive a job offer from another Modification Order body while under notice of redundancy and who begins work with that body within 4 weeks of the end of the old employment, will not be entitled to a redundancy payment.</w:t>
      </w:r>
    </w:p>
    <w:p w14:paraId="081C13BB" w14:textId="77777777" w:rsidR="00E81D13" w:rsidRPr="00292762" w:rsidRDefault="00E81D13" w:rsidP="00B33A14">
      <w:pPr>
        <w:ind w:left="567" w:hanging="567"/>
        <w:jc w:val="both"/>
        <w:divId w:val="1150943257"/>
        <w:rPr>
          <w:rFonts w:eastAsia="Times New Roman"/>
          <w:szCs w:val="24"/>
          <w:lang w:bidi="ar-SA"/>
        </w:rPr>
      </w:pPr>
    </w:p>
    <w:p w14:paraId="0DABE169" w14:textId="7CC2F5A8" w:rsidR="00E81D13" w:rsidRPr="00292762" w:rsidRDefault="00A47918" w:rsidP="00B33A14">
      <w:pPr>
        <w:pStyle w:val="NormalWeb"/>
        <w:spacing w:before="0" w:beforeAutospacing="0" w:after="0" w:afterAutospacing="0"/>
        <w:ind w:left="567" w:hanging="567"/>
        <w:jc w:val="both"/>
        <w:divId w:val="1150943257"/>
        <w:rPr>
          <w:b/>
          <w:bCs/>
        </w:rPr>
      </w:pPr>
      <w:r>
        <w:rPr>
          <w:rFonts w:ascii="Arial" w:hAnsi="Arial" w:cs="Arial"/>
          <w:b/>
          <w:bCs/>
          <w:color w:val="000000"/>
        </w:rPr>
        <w:t>7.0</w:t>
      </w:r>
      <w:r>
        <w:rPr>
          <w:rFonts w:ascii="Arial" w:hAnsi="Arial" w:cs="Arial"/>
          <w:b/>
          <w:bCs/>
          <w:color w:val="000000"/>
        </w:rPr>
        <w:tab/>
      </w:r>
      <w:r w:rsidR="00E81D13" w:rsidRPr="00292762">
        <w:rPr>
          <w:rFonts w:ascii="Arial" w:hAnsi="Arial" w:cs="Arial"/>
          <w:b/>
          <w:bCs/>
          <w:color w:val="000000"/>
        </w:rPr>
        <w:t>Insurance and benefits –</w:t>
      </w:r>
      <w:r w:rsidR="00E81D13" w:rsidRPr="00292762">
        <w:rPr>
          <w:rFonts w:ascii="Arial" w:hAnsi="Arial" w:cs="Arial"/>
          <w:color w:val="000000"/>
        </w:rPr>
        <w:t> </w:t>
      </w:r>
      <w:r w:rsidR="00E81D13" w:rsidRPr="00292762">
        <w:rPr>
          <w:rFonts w:ascii="Arial" w:hAnsi="Arial" w:cs="Arial"/>
          <w:b/>
          <w:bCs/>
          <w:color w:val="000000"/>
        </w:rPr>
        <w:t>including Mortgage Insurance, Income Protection Insurance and unemployment benefits</w:t>
      </w:r>
    </w:p>
    <w:p w14:paraId="15F343A0" w14:textId="77777777" w:rsidR="00E81D13" w:rsidRPr="00292762" w:rsidRDefault="00E81D13" w:rsidP="00B33A14">
      <w:pPr>
        <w:ind w:left="567" w:hanging="567"/>
        <w:jc w:val="both"/>
        <w:divId w:val="1150943257"/>
        <w:rPr>
          <w:rFonts w:eastAsia="Times New Roman"/>
          <w:b/>
          <w:bCs/>
          <w:szCs w:val="24"/>
          <w:lang w:bidi="ar-SA"/>
        </w:rPr>
      </w:pPr>
    </w:p>
    <w:p w14:paraId="307619BB" w14:textId="6ADD78C8" w:rsidR="00E81D13" w:rsidRPr="00292762" w:rsidRDefault="00A47918" w:rsidP="00B33A14">
      <w:pPr>
        <w:pStyle w:val="NormalWeb"/>
        <w:spacing w:before="0" w:beforeAutospacing="0" w:after="0" w:afterAutospacing="0"/>
        <w:ind w:left="567" w:hanging="567"/>
        <w:jc w:val="both"/>
        <w:divId w:val="1150943257"/>
      </w:pPr>
      <w:r>
        <w:rPr>
          <w:rFonts w:ascii="Arial" w:hAnsi="Arial" w:cs="Arial"/>
          <w:color w:val="000000"/>
        </w:rPr>
        <w:t>7</w:t>
      </w:r>
      <w:r w:rsidR="00E81D13" w:rsidRPr="00292762">
        <w:rPr>
          <w:rFonts w:ascii="Arial" w:hAnsi="Arial" w:cs="Arial"/>
          <w:color w:val="000000"/>
        </w:rPr>
        <w:t>.1</w:t>
      </w:r>
      <w:r>
        <w:rPr>
          <w:rFonts w:ascii="Arial" w:hAnsi="Arial" w:cs="Arial"/>
          <w:color w:val="000000"/>
        </w:rPr>
        <w:tab/>
      </w:r>
      <w:r w:rsidR="00E81D13" w:rsidRPr="00292762">
        <w:rPr>
          <w:rFonts w:ascii="Arial" w:hAnsi="Arial" w:cs="Arial"/>
          <w:color w:val="000000"/>
        </w:rPr>
        <w:t>Employees who volunteer for redundancy must make their own enquiries about the impact this would have on any insurance they might have – including mortgage Insurance or Income Protection Insurance – and/or unemployment benefit.</w:t>
      </w:r>
    </w:p>
    <w:p w14:paraId="0234EA3E" w14:textId="77777777" w:rsidR="00AA1EC7" w:rsidRPr="00292762" w:rsidRDefault="00AA1EC7" w:rsidP="0098741F">
      <w:pPr>
        <w:spacing w:after="0" w:line="259" w:lineRule="auto"/>
        <w:ind w:left="0" w:firstLine="0"/>
        <w:jc w:val="both"/>
        <w:rPr>
          <w:szCs w:val="24"/>
        </w:rPr>
      </w:pPr>
    </w:p>
    <w:p w14:paraId="47540167" w14:textId="5E47219A" w:rsidR="001532DA" w:rsidRDefault="000B1BB2" w:rsidP="0098741F">
      <w:pPr>
        <w:spacing w:after="0" w:line="244" w:lineRule="auto"/>
        <w:ind w:left="0" w:right="9609" w:firstLine="0"/>
        <w:jc w:val="both"/>
      </w:pPr>
      <w:r>
        <w:rPr>
          <w:rFonts w:ascii="Times New Roman" w:eastAsia="Times New Roman" w:hAnsi="Times New Roman" w:cs="Times New Roman"/>
        </w:rPr>
        <w:t xml:space="preserve"> </w:t>
      </w:r>
      <w:r>
        <w:t xml:space="preserve"> </w:t>
      </w:r>
    </w:p>
    <w:p w14:paraId="69E0E935" w14:textId="745F9568" w:rsidR="00412039" w:rsidRDefault="00412039" w:rsidP="0098741F">
      <w:pPr>
        <w:spacing w:after="0" w:line="244" w:lineRule="auto"/>
        <w:ind w:left="0" w:right="9609" w:firstLine="0"/>
        <w:jc w:val="both"/>
      </w:pPr>
    </w:p>
    <w:p w14:paraId="11F399FD" w14:textId="4F169EBC" w:rsidR="00292762" w:rsidRDefault="00292762" w:rsidP="00B33A14">
      <w:pPr>
        <w:spacing w:after="160" w:line="259" w:lineRule="auto"/>
        <w:ind w:left="0" w:firstLine="0"/>
        <w:jc w:val="both"/>
      </w:pPr>
      <w:r>
        <w:br w:type="page"/>
      </w:r>
    </w:p>
    <w:p w14:paraId="4A782701" w14:textId="250E831F" w:rsidR="007A02D4" w:rsidRPr="00292762" w:rsidRDefault="007A02D4" w:rsidP="007A02D4">
      <w:pPr>
        <w:pStyle w:val="NormalWeb"/>
        <w:spacing w:before="0" w:beforeAutospacing="0" w:after="0" w:afterAutospacing="0"/>
      </w:pPr>
      <w:r w:rsidRPr="008E043D">
        <w:rPr>
          <w:rFonts w:ascii="Arial" w:hAnsi="Arial" w:cs="Arial"/>
          <w:b/>
          <w:bCs/>
          <w:color w:val="000000"/>
          <w:highlight w:val="darkGray"/>
        </w:rPr>
        <w:lastRenderedPageBreak/>
        <w:t>Appendix 2</w:t>
      </w:r>
    </w:p>
    <w:p w14:paraId="620A9161" w14:textId="77777777" w:rsidR="007A02D4" w:rsidRDefault="007A02D4" w:rsidP="00601E21">
      <w:pPr>
        <w:jc w:val="center"/>
        <w:rPr>
          <w:b/>
          <w:sz w:val="20"/>
          <w:szCs w:val="20"/>
        </w:rPr>
      </w:pPr>
    </w:p>
    <w:p w14:paraId="3B9908E2" w14:textId="078A5C7B" w:rsidR="00601E21" w:rsidRPr="00601E21" w:rsidRDefault="00601E21" w:rsidP="00601E21">
      <w:pPr>
        <w:jc w:val="center"/>
        <w:rPr>
          <w:b/>
          <w:sz w:val="20"/>
          <w:szCs w:val="20"/>
        </w:rPr>
      </w:pPr>
      <w:r w:rsidRPr="00601E21">
        <w:rPr>
          <w:b/>
          <w:sz w:val="20"/>
          <w:szCs w:val="20"/>
        </w:rPr>
        <w:t>TRADE UNIONS</w:t>
      </w:r>
    </w:p>
    <w:p w14:paraId="78F68D35" w14:textId="77777777" w:rsidR="00601E21" w:rsidRPr="00601E21" w:rsidRDefault="00601E21" w:rsidP="00601E21">
      <w:pPr>
        <w:jc w:val="center"/>
        <w:rPr>
          <w:b/>
          <w:sz w:val="20"/>
          <w:szCs w:val="20"/>
        </w:rPr>
      </w:pPr>
    </w:p>
    <w:p w14:paraId="2594128E" w14:textId="77777777" w:rsidR="00601E21" w:rsidRPr="00601E21" w:rsidRDefault="00601E21" w:rsidP="00601E21">
      <w:pPr>
        <w:rPr>
          <w:b/>
          <w:sz w:val="20"/>
          <w:szCs w:val="20"/>
          <w:u w:val="single"/>
        </w:rPr>
      </w:pPr>
      <w:r w:rsidRPr="00601E21">
        <w:rPr>
          <w:b/>
          <w:sz w:val="20"/>
          <w:szCs w:val="20"/>
          <w:u w:val="single"/>
        </w:rPr>
        <w:t>SUPPORT STAFF - SCHOOLS</w:t>
      </w:r>
    </w:p>
    <w:p w14:paraId="3C98A56E" w14:textId="77777777" w:rsidR="00601E21" w:rsidRPr="00601E21" w:rsidRDefault="00601E21" w:rsidP="00601E21">
      <w:pPr>
        <w:spacing w:after="0"/>
        <w:rPr>
          <w:b/>
          <w:bCs/>
          <w:sz w:val="20"/>
          <w:szCs w:val="20"/>
        </w:rPr>
      </w:pPr>
    </w:p>
    <w:p w14:paraId="470F509E" w14:textId="77777777" w:rsidR="00601E21" w:rsidRPr="00601E21" w:rsidRDefault="00601E21" w:rsidP="00601E21">
      <w:pPr>
        <w:spacing w:after="0"/>
        <w:rPr>
          <w:b/>
          <w:bCs/>
          <w:sz w:val="20"/>
          <w:szCs w:val="20"/>
        </w:rPr>
      </w:pPr>
      <w:r w:rsidRPr="00601E21">
        <w:rPr>
          <w:b/>
          <w:bCs/>
          <w:sz w:val="20"/>
          <w:szCs w:val="20"/>
          <w:highlight w:val="lightGray"/>
        </w:rPr>
        <w:t>UNISON:</w:t>
      </w:r>
    </w:p>
    <w:p w14:paraId="31948734" w14:textId="77777777" w:rsidR="00601E21" w:rsidRPr="00601E21" w:rsidRDefault="00601E21" w:rsidP="00601E21">
      <w:pPr>
        <w:spacing w:after="0"/>
        <w:rPr>
          <w:sz w:val="20"/>
          <w:szCs w:val="20"/>
        </w:rPr>
      </w:pPr>
    </w:p>
    <w:p w14:paraId="25B7CC67" w14:textId="77777777" w:rsidR="00601E21" w:rsidRPr="00601E21" w:rsidRDefault="00601E21" w:rsidP="00601E21">
      <w:pPr>
        <w:spacing w:after="0"/>
        <w:rPr>
          <w:sz w:val="20"/>
          <w:szCs w:val="20"/>
        </w:rPr>
      </w:pPr>
    </w:p>
    <w:p w14:paraId="17294989" w14:textId="77777777" w:rsidR="00601E21" w:rsidRPr="00601E21" w:rsidRDefault="00601E21" w:rsidP="00601E21">
      <w:pPr>
        <w:spacing w:after="0"/>
        <w:rPr>
          <w:sz w:val="20"/>
          <w:szCs w:val="20"/>
        </w:rPr>
      </w:pPr>
      <w:r w:rsidRPr="00601E21">
        <w:rPr>
          <w:sz w:val="20"/>
          <w:szCs w:val="20"/>
        </w:rPr>
        <w:t>Janet Walker</w:t>
      </w:r>
    </w:p>
    <w:p w14:paraId="25F6D680" w14:textId="77777777" w:rsidR="00601E21" w:rsidRPr="00601E21" w:rsidRDefault="00601E21" w:rsidP="00601E21">
      <w:pPr>
        <w:spacing w:after="0"/>
        <w:rPr>
          <w:sz w:val="20"/>
          <w:szCs w:val="20"/>
        </w:rPr>
      </w:pPr>
      <w:r w:rsidRPr="00601E21">
        <w:rPr>
          <w:sz w:val="20"/>
          <w:szCs w:val="20"/>
        </w:rPr>
        <w:t>Branch Secretary</w:t>
      </w:r>
    </w:p>
    <w:p w14:paraId="098FBC27" w14:textId="77777777" w:rsidR="00601E21" w:rsidRPr="00601E21" w:rsidRDefault="00601E21" w:rsidP="00601E21">
      <w:pPr>
        <w:spacing w:after="0"/>
        <w:rPr>
          <w:sz w:val="20"/>
          <w:szCs w:val="20"/>
        </w:rPr>
      </w:pPr>
      <w:r w:rsidRPr="00601E21">
        <w:rPr>
          <w:sz w:val="20"/>
          <w:szCs w:val="20"/>
        </w:rPr>
        <w:t>Room 215, 2</w:t>
      </w:r>
      <w:r w:rsidRPr="00601E21">
        <w:rPr>
          <w:sz w:val="20"/>
          <w:szCs w:val="20"/>
          <w:vertAlign w:val="superscript"/>
        </w:rPr>
        <w:t>nd</w:t>
      </w:r>
      <w:r w:rsidRPr="00601E21">
        <w:rPr>
          <w:sz w:val="20"/>
          <w:szCs w:val="20"/>
        </w:rPr>
        <w:t xml:space="preserve"> Floor, 313 Billet Road, Walthamstow E17 5PX</w:t>
      </w:r>
    </w:p>
    <w:p w14:paraId="6A31DADD" w14:textId="77777777" w:rsidR="00601E21" w:rsidRPr="00601E21" w:rsidRDefault="00601E21" w:rsidP="00601E21">
      <w:pPr>
        <w:spacing w:after="0"/>
        <w:rPr>
          <w:sz w:val="20"/>
          <w:szCs w:val="20"/>
        </w:rPr>
      </w:pPr>
      <w:r w:rsidRPr="00601E21">
        <w:rPr>
          <w:sz w:val="20"/>
          <w:szCs w:val="20"/>
        </w:rPr>
        <w:t>Tel. No: 020 8496 4703</w:t>
      </w:r>
    </w:p>
    <w:p w14:paraId="15A6410E" w14:textId="77777777" w:rsidR="00601E21" w:rsidRPr="00601E21" w:rsidRDefault="00601E21" w:rsidP="00601E21">
      <w:pPr>
        <w:spacing w:after="0" w:line="240" w:lineRule="auto"/>
        <w:rPr>
          <w:sz w:val="20"/>
          <w:szCs w:val="20"/>
        </w:rPr>
      </w:pPr>
      <w:r w:rsidRPr="00601E21">
        <w:rPr>
          <w:sz w:val="20"/>
          <w:szCs w:val="20"/>
        </w:rPr>
        <w:t>Mobile: 07402 322662</w:t>
      </w:r>
    </w:p>
    <w:p w14:paraId="261A77BA" w14:textId="77777777" w:rsidR="00601E21" w:rsidRPr="00601E21" w:rsidRDefault="00601E21" w:rsidP="00601E21">
      <w:pPr>
        <w:spacing w:after="0" w:line="240" w:lineRule="auto"/>
        <w:rPr>
          <w:sz w:val="20"/>
          <w:szCs w:val="20"/>
        </w:rPr>
      </w:pPr>
      <w:hyperlink r:id="rId20" w:history="1">
        <w:r w:rsidRPr="00601E21">
          <w:rPr>
            <w:rStyle w:val="Hyperlink"/>
            <w:sz w:val="20"/>
            <w:szCs w:val="20"/>
          </w:rPr>
          <w:t>janet.walker@unisonwalthamforest.org.uk</w:t>
        </w:r>
      </w:hyperlink>
    </w:p>
    <w:p w14:paraId="606FD28A" w14:textId="77777777" w:rsidR="00601E21" w:rsidRPr="00601E21" w:rsidRDefault="00601E21" w:rsidP="00601E21">
      <w:pPr>
        <w:spacing w:after="0"/>
        <w:ind w:left="2127" w:hanging="2127"/>
        <w:jc w:val="both"/>
        <w:rPr>
          <w:sz w:val="20"/>
          <w:szCs w:val="20"/>
        </w:rPr>
      </w:pPr>
    </w:p>
    <w:p w14:paraId="3CECEC46" w14:textId="77777777" w:rsidR="00601E21" w:rsidRPr="00601E21" w:rsidRDefault="00601E21" w:rsidP="00601E21">
      <w:pPr>
        <w:shd w:val="clear" w:color="auto" w:fill="FFFFFF"/>
        <w:spacing w:after="0" w:line="240" w:lineRule="auto"/>
        <w:textAlignment w:val="baseline"/>
        <w:rPr>
          <w:sz w:val="20"/>
          <w:szCs w:val="20"/>
        </w:rPr>
      </w:pPr>
      <w:r w:rsidRPr="00601E21">
        <w:rPr>
          <w:sz w:val="20"/>
          <w:szCs w:val="20"/>
          <w:bdr w:val="none" w:sz="0" w:space="0" w:color="auto" w:frame="1"/>
        </w:rPr>
        <w:t>Kamella Dorsett</w:t>
      </w:r>
    </w:p>
    <w:p w14:paraId="683101BC" w14:textId="77777777" w:rsidR="00601E21" w:rsidRPr="00601E21" w:rsidRDefault="00601E21" w:rsidP="00601E21">
      <w:pPr>
        <w:shd w:val="clear" w:color="auto" w:fill="FFFFFF"/>
        <w:spacing w:after="0" w:line="240" w:lineRule="auto"/>
        <w:textAlignment w:val="baseline"/>
        <w:rPr>
          <w:sz w:val="20"/>
          <w:szCs w:val="20"/>
          <w:bdr w:val="none" w:sz="0" w:space="0" w:color="auto" w:frame="1"/>
        </w:rPr>
      </w:pPr>
      <w:r w:rsidRPr="00601E21">
        <w:rPr>
          <w:sz w:val="20"/>
          <w:szCs w:val="20"/>
          <w:bdr w:val="none" w:sz="0" w:space="0" w:color="auto" w:frame="1"/>
        </w:rPr>
        <w:t>Branch Organiser / Case Worker</w:t>
      </w:r>
    </w:p>
    <w:p w14:paraId="3B1C6E00" w14:textId="77777777" w:rsidR="00601E21" w:rsidRPr="00601E21" w:rsidRDefault="00601E21" w:rsidP="00601E21">
      <w:pPr>
        <w:shd w:val="clear" w:color="auto" w:fill="FFFFFF"/>
        <w:spacing w:after="0" w:line="240" w:lineRule="auto"/>
        <w:textAlignment w:val="baseline"/>
        <w:rPr>
          <w:sz w:val="20"/>
          <w:szCs w:val="20"/>
          <w:bdr w:val="none" w:sz="0" w:space="0" w:color="auto" w:frame="1"/>
        </w:rPr>
      </w:pPr>
      <w:r w:rsidRPr="00601E21">
        <w:rPr>
          <w:sz w:val="20"/>
          <w:szCs w:val="20"/>
          <w:bdr w:val="none" w:sz="0" w:space="0" w:color="auto" w:frame="1"/>
        </w:rPr>
        <w:t>Tel: 0208 496 4502</w:t>
      </w:r>
    </w:p>
    <w:p w14:paraId="4CB4D4A2" w14:textId="77777777" w:rsidR="00601E21" w:rsidRPr="00601E21" w:rsidRDefault="00601E21" w:rsidP="00601E21">
      <w:pPr>
        <w:shd w:val="clear" w:color="auto" w:fill="FFFFFF"/>
        <w:spacing w:after="0" w:line="240" w:lineRule="auto"/>
        <w:textAlignment w:val="baseline"/>
        <w:rPr>
          <w:sz w:val="20"/>
          <w:szCs w:val="20"/>
        </w:rPr>
      </w:pPr>
      <w:r w:rsidRPr="00601E21">
        <w:rPr>
          <w:sz w:val="20"/>
          <w:szCs w:val="20"/>
          <w:bdr w:val="none" w:sz="0" w:space="0" w:color="auto" w:frame="1"/>
        </w:rPr>
        <w:t>Mob: 07907 480 266</w:t>
      </w:r>
    </w:p>
    <w:p w14:paraId="504E3480" w14:textId="77777777" w:rsidR="00601E21" w:rsidRPr="00601E21" w:rsidRDefault="00601E21" w:rsidP="00601E21">
      <w:pPr>
        <w:spacing w:after="0"/>
        <w:ind w:left="2127" w:hanging="2127"/>
        <w:jc w:val="both"/>
        <w:rPr>
          <w:sz w:val="20"/>
          <w:szCs w:val="20"/>
        </w:rPr>
      </w:pPr>
      <w:hyperlink r:id="rId21" w:history="1">
        <w:r w:rsidRPr="00601E21">
          <w:rPr>
            <w:rStyle w:val="Hyperlink"/>
            <w:sz w:val="20"/>
            <w:szCs w:val="20"/>
          </w:rPr>
          <w:t>Kamella.Dorsett@unisonwalthamforest.org.uk</w:t>
        </w:r>
      </w:hyperlink>
      <w:r w:rsidRPr="00601E21">
        <w:rPr>
          <w:sz w:val="20"/>
          <w:szCs w:val="20"/>
        </w:rPr>
        <w:t xml:space="preserve"> </w:t>
      </w:r>
    </w:p>
    <w:p w14:paraId="6340F0AF" w14:textId="77777777" w:rsidR="00601E21" w:rsidRPr="00601E21" w:rsidRDefault="00601E21" w:rsidP="00601E21">
      <w:pPr>
        <w:spacing w:after="0"/>
        <w:ind w:left="2127" w:hanging="2127"/>
        <w:jc w:val="both"/>
        <w:rPr>
          <w:sz w:val="20"/>
          <w:szCs w:val="20"/>
        </w:rPr>
      </w:pPr>
      <w:r w:rsidRPr="00601E21">
        <w:rPr>
          <w:sz w:val="20"/>
          <w:szCs w:val="20"/>
        </w:rPr>
        <w:tab/>
      </w:r>
    </w:p>
    <w:p w14:paraId="4D5E4FC7" w14:textId="77777777" w:rsidR="00601E21" w:rsidRPr="00601E21" w:rsidRDefault="00601E21" w:rsidP="00601E21">
      <w:pPr>
        <w:spacing w:after="0"/>
        <w:jc w:val="both"/>
        <w:rPr>
          <w:sz w:val="20"/>
          <w:szCs w:val="20"/>
        </w:rPr>
      </w:pPr>
      <w:r w:rsidRPr="00601E21">
        <w:rPr>
          <w:sz w:val="20"/>
          <w:szCs w:val="20"/>
        </w:rPr>
        <w:t>Annabelle Stanford</w:t>
      </w:r>
    </w:p>
    <w:p w14:paraId="362755D8" w14:textId="77777777" w:rsidR="00601E21" w:rsidRPr="00601E21" w:rsidRDefault="00601E21" w:rsidP="00601E21">
      <w:pPr>
        <w:spacing w:after="0" w:line="240" w:lineRule="auto"/>
        <w:rPr>
          <w:rFonts w:eastAsia="Times New Roman"/>
          <w:sz w:val="20"/>
          <w:szCs w:val="20"/>
        </w:rPr>
      </w:pPr>
      <w:r w:rsidRPr="00601E21">
        <w:rPr>
          <w:rFonts w:eastAsia="Times New Roman"/>
          <w:sz w:val="20"/>
          <w:szCs w:val="20"/>
        </w:rPr>
        <w:t>Joint Unions Health and Safety Officer </w:t>
      </w:r>
    </w:p>
    <w:p w14:paraId="1E14FD10" w14:textId="77777777" w:rsidR="00601E21" w:rsidRPr="00601E21" w:rsidRDefault="00601E21" w:rsidP="00601E21">
      <w:pPr>
        <w:shd w:val="clear" w:color="auto" w:fill="FFFFFF"/>
        <w:spacing w:after="0" w:line="240" w:lineRule="auto"/>
        <w:textAlignment w:val="baseline"/>
        <w:rPr>
          <w:sz w:val="20"/>
          <w:szCs w:val="20"/>
          <w:bdr w:val="none" w:sz="0" w:space="0" w:color="auto" w:frame="1"/>
        </w:rPr>
      </w:pPr>
      <w:r w:rsidRPr="00601E21">
        <w:rPr>
          <w:sz w:val="20"/>
          <w:szCs w:val="20"/>
          <w:bdr w:val="none" w:sz="0" w:space="0" w:color="auto" w:frame="1"/>
        </w:rPr>
        <w:t>Tel: 0208 496 4502</w:t>
      </w:r>
    </w:p>
    <w:p w14:paraId="263D0E21" w14:textId="77777777" w:rsidR="00601E21" w:rsidRPr="00601E21" w:rsidRDefault="00601E21" w:rsidP="00601E21">
      <w:pPr>
        <w:spacing w:after="0" w:line="240" w:lineRule="auto"/>
        <w:rPr>
          <w:rFonts w:eastAsia="Times New Roman"/>
          <w:sz w:val="20"/>
          <w:szCs w:val="20"/>
        </w:rPr>
      </w:pPr>
      <w:r w:rsidRPr="00601E21">
        <w:rPr>
          <w:sz w:val="20"/>
          <w:szCs w:val="20"/>
          <w:bdr w:val="none" w:sz="0" w:space="0" w:color="auto" w:frame="1"/>
        </w:rPr>
        <w:t xml:space="preserve">Mob: </w:t>
      </w:r>
      <w:r w:rsidRPr="00601E21">
        <w:rPr>
          <w:rFonts w:eastAsia="Times New Roman"/>
          <w:sz w:val="20"/>
          <w:szCs w:val="20"/>
        </w:rPr>
        <w:t>07311-789224</w:t>
      </w:r>
    </w:p>
    <w:p w14:paraId="0F53CE20" w14:textId="77777777" w:rsidR="00601E21" w:rsidRPr="00601E21" w:rsidRDefault="00601E21" w:rsidP="00601E21">
      <w:pPr>
        <w:spacing w:after="0" w:line="240" w:lineRule="auto"/>
        <w:jc w:val="both"/>
        <w:rPr>
          <w:sz w:val="20"/>
          <w:szCs w:val="20"/>
        </w:rPr>
      </w:pPr>
      <w:hyperlink r:id="rId22" w:history="1">
        <w:r w:rsidRPr="00601E21">
          <w:rPr>
            <w:rStyle w:val="Hyperlink"/>
            <w:sz w:val="20"/>
            <w:szCs w:val="20"/>
          </w:rPr>
          <w:t>annabelle.stanford@unisonwalthamforest.org.uk</w:t>
        </w:r>
      </w:hyperlink>
    </w:p>
    <w:p w14:paraId="1D1755B4" w14:textId="77777777" w:rsidR="00601E21" w:rsidRPr="00601E21" w:rsidRDefault="00601E21" w:rsidP="00601E21">
      <w:pPr>
        <w:spacing w:after="0"/>
        <w:ind w:left="2127" w:hanging="2127"/>
        <w:jc w:val="both"/>
        <w:rPr>
          <w:sz w:val="20"/>
          <w:szCs w:val="20"/>
        </w:rPr>
      </w:pPr>
    </w:p>
    <w:p w14:paraId="233F9716" w14:textId="7EC345FC" w:rsidR="00601E21" w:rsidRPr="00601E21" w:rsidRDefault="00601E21" w:rsidP="00601E21">
      <w:pPr>
        <w:ind w:left="2127" w:hanging="2127"/>
        <w:jc w:val="both"/>
        <w:rPr>
          <w:sz w:val="20"/>
          <w:szCs w:val="20"/>
        </w:rPr>
      </w:pPr>
      <w:r w:rsidRPr="00601E21">
        <w:rPr>
          <w:sz w:val="20"/>
          <w:szCs w:val="20"/>
        </w:rPr>
        <w:t>________________________________________________________________________</w:t>
      </w:r>
      <w:bookmarkStart w:id="94" w:name="_Hlk132619805"/>
      <w:r w:rsidRPr="00601E21">
        <w:rPr>
          <w:sz w:val="20"/>
          <w:szCs w:val="20"/>
        </w:rPr>
        <w:tab/>
        <w:t xml:space="preserve">                               </w:t>
      </w:r>
      <w:r w:rsidRPr="00601E21">
        <w:rPr>
          <w:sz w:val="20"/>
          <w:szCs w:val="20"/>
        </w:rPr>
        <w:tab/>
      </w:r>
      <w:r w:rsidRPr="00601E21">
        <w:rPr>
          <w:sz w:val="20"/>
          <w:szCs w:val="20"/>
        </w:rPr>
        <w:tab/>
      </w:r>
      <w:r w:rsidRPr="00601E21">
        <w:rPr>
          <w:sz w:val="20"/>
          <w:szCs w:val="20"/>
        </w:rPr>
        <w:tab/>
      </w:r>
    </w:p>
    <w:p w14:paraId="2855760B" w14:textId="77777777" w:rsidR="00601E21" w:rsidRPr="00601E21" w:rsidRDefault="00601E21" w:rsidP="00601E21">
      <w:pPr>
        <w:ind w:left="2127" w:hanging="2127"/>
        <w:jc w:val="both"/>
        <w:rPr>
          <w:b/>
          <w:bCs/>
          <w:sz w:val="20"/>
          <w:szCs w:val="20"/>
        </w:rPr>
      </w:pPr>
      <w:r w:rsidRPr="00601E21">
        <w:rPr>
          <w:b/>
          <w:bCs/>
          <w:sz w:val="20"/>
          <w:szCs w:val="20"/>
          <w:highlight w:val="lightGray"/>
        </w:rPr>
        <w:t>GMB:</w:t>
      </w:r>
      <w:r w:rsidRPr="00601E21">
        <w:rPr>
          <w:b/>
          <w:bCs/>
          <w:sz w:val="20"/>
          <w:szCs w:val="20"/>
        </w:rPr>
        <w:t> </w:t>
      </w:r>
    </w:p>
    <w:p w14:paraId="5993DF69" w14:textId="586B52D4" w:rsidR="00601E21" w:rsidRPr="00601E21" w:rsidRDefault="00601E21" w:rsidP="00601E21">
      <w:pPr>
        <w:ind w:left="2127" w:hanging="2127"/>
        <w:jc w:val="both"/>
        <w:rPr>
          <w:sz w:val="20"/>
          <w:szCs w:val="20"/>
        </w:rPr>
      </w:pPr>
      <w:r w:rsidRPr="00601E21">
        <w:rPr>
          <w:sz w:val="20"/>
          <w:szCs w:val="20"/>
        </w:rPr>
        <w:t>    </w:t>
      </w:r>
    </w:p>
    <w:p w14:paraId="3F677905" w14:textId="79514985" w:rsidR="00601E21" w:rsidRPr="00601E21" w:rsidRDefault="00601E21" w:rsidP="00601E21">
      <w:pPr>
        <w:spacing w:after="0" w:line="240" w:lineRule="auto"/>
        <w:ind w:left="2126" w:hanging="2126"/>
        <w:jc w:val="both"/>
        <w:rPr>
          <w:sz w:val="20"/>
          <w:szCs w:val="20"/>
        </w:rPr>
      </w:pPr>
      <w:r w:rsidRPr="00601E21">
        <w:rPr>
          <w:sz w:val="20"/>
          <w:szCs w:val="20"/>
        </w:rPr>
        <w:tab/>
      </w:r>
      <w:r w:rsidRPr="00601E21">
        <w:rPr>
          <w:sz w:val="20"/>
          <w:szCs w:val="20"/>
        </w:rPr>
        <w:tab/>
      </w:r>
    </w:p>
    <w:p w14:paraId="7F9A95EB" w14:textId="77777777" w:rsidR="00601E21" w:rsidRPr="00601E21" w:rsidRDefault="00601E21" w:rsidP="00601E21">
      <w:pPr>
        <w:spacing w:after="0" w:line="240" w:lineRule="auto"/>
        <w:ind w:left="2126" w:hanging="2126"/>
        <w:jc w:val="both"/>
        <w:rPr>
          <w:sz w:val="20"/>
          <w:szCs w:val="20"/>
        </w:rPr>
      </w:pPr>
    </w:p>
    <w:p w14:paraId="7CB01B62" w14:textId="77777777" w:rsidR="00CD6A54" w:rsidRDefault="00CD6A54" w:rsidP="00601E21">
      <w:pPr>
        <w:spacing w:after="0" w:line="240" w:lineRule="auto"/>
        <w:ind w:left="2126" w:hanging="2126"/>
        <w:jc w:val="both"/>
        <w:rPr>
          <w:sz w:val="20"/>
          <w:szCs w:val="20"/>
        </w:rPr>
      </w:pPr>
      <w:r>
        <w:rPr>
          <w:sz w:val="20"/>
          <w:szCs w:val="20"/>
        </w:rPr>
        <w:t xml:space="preserve">Mary Goodson </w:t>
      </w:r>
    </w:p>
    <w:p w14:paraId="68766828" w14:textId="3E7E6D9A" w:rsidR="00601E21" w:rsidRDefault="00CD6A54" w:rsidP="00601E21">
      <w:pPr>
        <w:spacing w:after="0" w:line="240" w:lineRule="auto"/>
        <w:ind w:left="2126" w:hanging="2126"/>
        <w:jc w:val="both"/>
        <w:rPr>
          <w:sz w:val="20"/>
          <w:szCs w:val="20"/>
        </w:rPr>
      </w:pPr>
      <w:r>
        <w:rPr>
          <w:sz w:val="20"/>
          <w:szCs w:val="20"/>
        </w:rPr>
        <w:t xml:space="preserve">London Regional Organiser </w:t>
      </w:r>
    </w:p>
    <w:p w14:paraId="7928400E" w14:textId="0B4CAE64" w:rsidR="00CD6A54" w:rsidRPr="00601E21" w:rsidRDefault="00CD6A54" w:rsidP="00601E21">
      <w:pPr>
        <w:spacing w:after="0" w:line="240" w:lineRule="auto"/>
        <w:ind w:left="2126" w:hanging="2126"/>
        <w:jc w:val="both"/>
        <w:rPr>
          <w:sz w:val="20"/>
          <w:szCs w:val="20"/>
        </w:rPr>
      </w:pPr>
      <w:hyperlink r:id="rId23" w:history="1">
        <w:r w:rsidRPr="00B26B44">
          <w:rPr>
            <w:rStyle w:val="Hyperlink"/>
            <w:sz w:val="20"/>
            <w:szCs w:val="20"/>
          </w:rPr>
          <w:t>Mary.goodson@gmb.org.uk</w:t>
        </w:r>
      </w:hyperlink>
      <w:r>
        <w:rPr>
          <w:sz w:val="20"/>
          <w:szCs w:val="20"/>
        </w:rPr>
        <w:t xml:space="preserve"> </w:t>
      </w:r>
    </w:p>
    <w:p w14:paraId="480A886C" w14:textId="77777777" w:rsidR="00601E21" w:rsidRPr="00601E21" w:rsidRDefault="00601E21" w:rsidP="00601E21">
      <w:pPr>
        <w:spacing w:after="0" w:line="240" w:lineRule="auto"/>
        <w:ind w:left="2126" w:hanging="2126"/>
        <w:jc w:val="both"/>
        <w:rPr>
          <w:sz w:val="20"/>
          <w:szCs w:val="20"/>
        </w:rPr>
      </w:pPr>
    </w:p>
    <w:bookmarkEnd w:id="94"/>
    <w:p w14:paraId="57206289" w14:textId="38593469" w:rsidR="00601E21" w:rsidRPr="00601E21" w:rsidRDefault="00601E21" w:rsidP="00601E21">
      <w:pPr>
        <w:ind w:left="2127" w:hanging="2127"/>
        <w:jc w:val="both"/>
        <w:rPr>
          <w:sz w:val="20"/>
          <w:szCs w:val="20"/>
        </w:rPr>
      </w:pPr>
      <w:r w:rsidRPr="00601E21">
        <w:rPr>
          <w:sz w:val="20"/>
          <w:szCs w:val="20"/>
        </w:rPr>
        <w:t>________________________________________________________________________</w:t>
      </w:r>
    </w:p>
    <w:p w14:paraId="107110AB" w14:textId="77777777" w:rsidR="00601E21" w:rsidRPr="00601E21" w:rsidRDefault="00601E21" w:rsidP="00601E21">
      <w:pPr>
        <w:tabs>
          <w:tab w:val="left" w:pos="2552"/>
        </w:tabs>
        <w:spacing w:after="0"/>
        <w:ind w:left="2127" w:hanging="2127"/>
        <w:jc w:val="both"/>
        <w:rPr>
          <w:b/>
          <w:bCs/>
          <w:sz w:val="20"/>
          <w:szCs w:val="20"/>
          <w:highlight w:val="lightGray"/>
        </w:rPr>
      </w:pPr>
    </w:p>
    <w:p w14:paraId="5C991D00" w14:textId="77777777" w:rsidR="00601E21" w:rsidRPr="00601E21" w:rsidRDefault="00601E21" w:rsidP="00601E21">
      <w:pPr>
        <w:tabs>
          <w:tab w:val="left" w:pos="2552"/>
        </w:tabs>
        <w:spacing w:after="0"/>
        <w:ind w:left="2127" w:hanging="2127"/>
        <w:jc w:val="both"/>
        <w:rPr>
          <w:sz w:val="20"/>
          <w:szCs w:val="20"/>
        </w:rPr>
      </w:pPr>
      <w:r w:rsidRPr="00601E21">
        <w:rPr>
          <w:b/>
          <w:bCs/>
          <w:sz w:val="20"/>
          <w:szCs w:val="20"/>
          <w:highlight w:val="lightGray"/>
        </w:rPr>
        <w:t>UNITE the UNION:</w:t>
      </w:r>
      <w:r w:rsidRPr="00601E21">
        <w:rPr>
          <w:sz w:val="20"/>
          <w:szCs w:val="20"/>
        </w:rPr>
        <w:t>  </w:t>
      </w:r>
    </w:p>
    <w:p w14:paraId="78FA81A2" w14:textId="77777777" w:rsidR="00601E21" w:rsidRPr="00601E21" w:rsidRDefault="00601E21" w:rsidP="00601E21">
      <w:pPr>
        <w:spacing w:after="0" w:line="240" w:lineRule="auto"/>
        <w:ind w:left="1831" w:firstLine="720"/>
        <w:jc w:val="both"/>
        <w:rPr>
          <w:sz w:val="20"/>
          <w:szCs w:val="20"/>
        </w:rPr>
      </w:pPr>
    </w:p>
    <w:p w14:paraId="3D4C0EA0" w14:textId="77777777" w:rsidR="00601E21" w:rsidRPr="00601E21" w:rsidRDefault="00601E21" w:rsidP="00601E21">
      <w:pPr>
        <w:spacing w:after="0" w:line="240" w:lineRule="auto"/>
        <w:rPr>
          <w:sz w:val="20"/>
          <w:szCs w:val="20"/>
        </w:rPr>
      </w:pPr>
      <w:r w:rsidRPr="00601E21">
        <w:rPr>
          <w:sz w:val="20"/>
          <w:szCs w:val="20"/>
        </w:rPr>
        <w:t>Mercedes Sanchez</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t>Kevin Parslow</w:t>
      </w:r>
    </w:p>
    <w:p w14:paraId="29D9E3D2" w14:textId="41F8660E" w:rsidR="00601E21" w:rsidRPr="00601E21" w:rsidRDefault="00601E21" w:rsidP="00601E21">
      <w:pPr>
        <w:spacing w:after="0" w:line="240" w:lineRule="auto"/>
        <w:rPr>
          <w:sz w:val="20"/>
          <w:szCs w:val="20"/>
        </w:rPr>
      </w:pPr>
      <w:r w:rsidRPr="00601E21">
        <w:rPr>
          <w:sz w:val="20"/>
          <w:szCs w:val="20"/>
        </w:rPr>
        <w:t>Full time Official</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00BF2FC3">
        <w:rPr>
          <w:sz w:val="20"/>
          <w:szCs w:val="20"/>
        </w:rPr>
        <w:tab/>
      </w:r>
      <w:r w:rsidRPr="00601E21">
        <w:rPr>
          <w:sz w:val="20"/>
          <w:szCs w:val="20"/>
        </w:rPr>
        <w:t>Branch Secretary</w:t>
      </w:r>
    </w:p>
    <w:p w14:paraId="2705C502" w14:textId="4CEA6D2E" w:rsidR="00601E21" w:rsidRPr="00601E21" w:rsidRDefault="00601E21" w:rsidP="00601E21">
      <w:pPr>
        <w:spacing w:after="0" w:line="240" w:lineRule="auto"/>
        <w:rPr>
          <w:sz w:val="20"/>
          <w:szCs w:val="20"/>
        </w:rPr>
      </w:pPr>
      <w:r w:rsidRPr="00601E21">
        <w:rPr>
          <w:sz w:val="20"/>
          <w:szCs w:val="20"/>
        </w:rPr>
        <w:t>Unite</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proofErr w:type="spellStart"/>
      <w:r w:rsidRPr="00601E21">
        <w:rPr>
          <w:sz w:val="20"/>
          <w:szCs w:val="20"/>
        </w:rPr>
        <w:t>Unite</w:t>
      </w:r>
      <w:proofErr w:type="spellEnd"/>
    </w:p>
    <w:p w14:paraId="2363AFC6" w14:textId="6E62327A" w:rsidR="00601E21" w:rsidRPr="00601E21" w:rsidRDefault="00601E21" w:rsidP="00601E21">
      <w:pPr>
        <w:tabs>
          <w:tab w:val="left" w:pos="2127"/>
        </w:tabs>
        <w:spacing w:after="0" w:line="240" w:lineRule="auto"/>
        <w:rPr>
          <w:sz w:val="20"/>
          <w:szCs w:val="20"/>
        </w:rPr>
      </w:pPr>
      <w:r w:rsidRPr="00601E21">
        <w:rPr>
          <w:sz w:val="20"/>
          <w:szCs w:val="20"/>
        </w:rPr>
        <w:t>33-37 Moreland Street</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00BF2FC3">
        <w:rPr>
          <w:sz w:val="20"/>
          <w:szCs w:val="20"/>
        </w:rPr>
        <w:tab/>
      </w:r>
      <w:r w:rsidR="00BF2FC3">
        <w:rPr>
          <w:sz w:val="20"/>
          <w:szCs w:val="20"/>
        </w:rPr>
        <w:tab/>
      </w:r>
      <w:r w:rsidRPr="00601E21">
        <w:rPr>
          <w:sz w:val="20"/>
          <w:szCs w:val="20"/>
        </w:rPr>
        <w:t>16 Warren Road</w:t>
      </w:r>
    </w:p>
    <w:p w14:paraId="425B14CC" w14:textId="77777777" w:rsidR="00601E21" w:rsidRPr="00601E21" w:rsidRDefault="00601E21" w:rsidP="00601E21">
      <w:pPr>
        <w:spacing w:after="0" w:line="240" w:lineRule="auto"/>
        <w:rPr>
          <w:sz w:val="20"/>
          <w:szCs w:val="20"/>
        </w:rPr>
      </w:pPr>
      <w:r w:rsidRPr="00601E21">
        <w:rPr>
          <w:sz w:val="20"/>
          <w:szCs w:val="20"/>
        </w:rPr>
        <w:t>EC1V 8BB</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t>London E10 5QA</w:t>
      </w:r>
    </w:p>
    <w:p w14:paraId="3B39B618" w14:textId="77777777" w:rsidR="00601E21" w:rsidRPr="00601E21" w:rsidRDefault="00601E21" w:rsidP="00601E21">
      <w:pPr>
        <w:spacing w:after="0" w:line="240" w:lineRule="auto"/>
        <w:rPr>
          <w:sz w:val="20"/>
          <w:szCs w:val="20"/>
        </w:rPr>
      </w:pPr>
      <w:r w:rsidRPr="00601E21">
        <w:rPr>
          <w:sz w:val="20"/>
          <w:szCs w:val="20"/>
        </w:rPr>
        <w:t>Tel: 02088004281</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t>Tel: 07446344662</w:t>
      </w:r>
    </w:p>
    <w:p w14:paraId="300B8459" w14:textId="48376C3A" w:rsidR="00601E21" w:rsidRPr="00601E21" w:rsidRDefault="00601E21" w:rsidP="00601E21">
      <w:pPr>
        <w:spacing w:after="0" w:line="240" w:lineRule="auto"/>
        <w:rPr>
          <w:sz w:val="20"/>
          <w:szCs w:val="20"/>
        </w:rPr>
      </w:pPr>
      <w:r w:rsidRPr="00601E21">
        <w:rPr>
          <w:sz w:val="20"/>
          <w:szCs w:val="20"/>
        </w:rPr>
        <w:t xml:space="preserve">Email: </w:t>
      </w:r>
      <w:hyperlink r:id="rId24" w:history="1">
        <w:r w:rsidRPr="00601E21">
          <w:rPr>
            <w:rStyle w:val="Hyperlink"/>
            <w:sz w:val="20"/>
            <w:szCs w:val="20"/>
          </w:rPr>
          <w:t>Mercedes.Sanchez@unitetheunion.org</w:t>
        </w:r>
      </w:hyperlink>
      <w:r w:rsidRPr="00601E21">
        <w:rPr>
          <w:sz w:val="20"/>
          <w:szCs w:val="20"/>
        </w:rPr>
        <w:tab/>
      </w:r>
      <w:r w:rsidRPr="00601E21">
        <w:rPr>
          <w:sz w:val="20"/>
          <w:szCs w:val="20"/>
        </w:rPr>
        <w:tab/>
      </w:r>
      <w:bookmarkStart w:id="95" w:name="_Hlk18412870"/>
      <w:r w:rsidR="00BF2FC3">
        <w:rPr>
          <w:sz w:val="20"/>
          <w:szCs w:val="20"/>
        </w:rPr>
        <w:tab/>
      </w:r>
      <w:r w:rsidRPr="00601E21">
        <w:rPr>
          <w:sz w:val="20"/>
          <w:szCs w:val="20"/>
        </w:rPr>
        <w:t xml:space="preserve">Email: </w:t>
      </w:r>
      <w:hyperlink r:id="rId25" w:history="1">
        <w:r w:rsidRPr="00601E21">
          <w:rPr>
            <w:rStyle w:val="Hyperlink"/>
            <w:sz w:val="20"/>
            <w:szCs w:val="20"/>
          </w:rPr>
          <w:t>kevin.parslow@unitetheunion.org</w:t>
        </w:r>
      </w:hyperlink>
      <w:r w:rsidRPr="00601E21">
        <w:rPr>
          <w:sz w:val="20"/>
          <w:szCs w:val="20"/>
        </w:rPr>
        <w:t xml:space="preserve"> </w:t>
      </w:r>
      <w:bookmarkEnd w:id="95"/>
    </w:p>
    <w:p w14:paraId="44E104B4" w14:textId="77777777" w:rsidR="00601E21" w:rsidRPr="00601E21" w:rsidRDefault="00601E21" w:rsidP="00601E21">
      <w:pPr>
        <w:ind w:left="2127" w:hanging="2127"/>
        <w:jc w:val="center"/>
        <w:rPr>
          <w:b/>
          <w:sz w:val="20"/>
          <w:szCs w:val="20"/>
        </w:rPr>
      </w:pPr>
    </w:p>
    <w:p w14:paraId="5736850B" w14:textId="77777777" w:rsidR="00601E21" w:rsidRDefault="00601E21" w:rsidP="00601E21">
      <w:pPr>
        <w:ind w:left="2127" w:hanging="2127"/>
        <w:rPr>
          <w:b/>
          <w:sz w:val="20"/>
          <w:szCs w:val="20"/>
        </w:rPr>
      </w:pPr>
    </w:p>
    <w:p w14:paraId="68B6CC34" w14:textId="77777777" w:rsidR="000A581F" w:rsidRDefault="000A581F" w:rsidP="00601E21">
      <w:pPr>
        <w:ind w:left="2127" w:hanging="2127"/>
        <w:rPr>
          <w:ins w:id="96" w:author="Donna Carby" w:date="2026-08-17T13:30:00Z" w16du:dateUtc="2026-08-17T12:30:00Z"/>
          <w:b/>
          <w:sz w:val="20"/>
          <w:szCs w:val="20"/>
        </w:rPr>
      </w:pPr>
    </w:p>
    <w:p w14:paraId="043A3EBA" w14:textId="77777777" w:rsidR="000A581F" w:rsidRDefault="000A581F" w:rsidP="00601E21">
      <w:pPr>
        <w:ind w:left="2127" w:hanging="2127"/>
        <w:rPr>
          <w:ins w:id="97" w:author="Donna Carby" w:date="2026-08-17T13:30:00Z" w16du:dateUtc="2026-08-17T12:30:00Z"/>
          <w:b/>
          <w:sz w:val="20"/>
          <w:szCs w:val="20"/>
        </w:rPr>
      </w:pPr>
    </w:p>
    <w:p w14:paraId="1A6C344E" w14:textId="77777777" w:rsidR="000A581F" w:rsidRDefault="000A581F" w:rsidP="00601E21">
      <w:pPr>
        <w:ind w:left="2127" w:hanging="2127"/>
        <w:rPr>
          <w:ins w:id="98" w:author="Donna Carby" w:date="2026-08-17T13:30:00Z" w16du:dateUtc="2026-08-17T12:30:00Z"/>
          <w:b/>
          <w:sz w:val="20"/>
          <w:szCs w:val="20"/>
        </w:rPr>
      </w:pPr>
    </w:p>
    <w:p w14:paraId="5F5BB0E7" w14:textId="77777777" w:rsidR="000A581F" w:rsidRDefault="000A581F" w:rsidP="00601E21">
      <w:pPr>
        <w:ind w:left="2127" w:hanging="2127"/>
        <w:rPr>
          <w:ins w:id="99" w:author="Donna Carby" w:date="2026-08-17T13:30:00Z" w16du:dateUtc="2026-08-17T12:30:00Z"/>
          <w:b/>
          <w:sz w:val="20"/>
          <w:szCs w:val="20"/>
        </w:rPr>
      </w:pPr>
    </w:p>
    <w:p w14:paraId="077E33FA" w14:textId="50EAEB8F" w:rsidR="00601E21" w:rsidRPr="00601E21" w:rsidRDefault="00601E21" w:rsidP="00601E21">
      <w:pPr>
        <w:ind w:left="2127" w:hanging="2127"/>
        <w:rPr>
          <w:b/>
          <w:sz w:val="20"/>
          <w:szCs w:val="20"/>
        </w:rPr>
      </w:pPr>
      <w:r w:rsidRPr="00601E21">
        <w:rPr>
          <w:b/>
          <w:sz w:val="20"/>
          <w:szCs w:val="20"/>
        </w:rPr>
        <w:lastRenderedPageBreak/>
        <w:t>TEACHING UNIONS</w:t>
      </w:r>
    </w:p>
    <w:p w14:paraId="0F9CB558" w14:textId="77777777" w:rsidR="00601E21" w:rsidRPr="00601E21" w:rsidRDefault="00601E21" w:rsidP="00601E21">
      <w:pPr>
        <w:pStyle w:val="PlainText"/>
        <w:rPr>
          <w:rFonts w:ascii="Arial" w:hAnsi="Arial" w:cs="Arial"/>
          <w:b/>
          <w:bCs/>
          <w:sz w:val="20"/>
          <w:szCs w:val="20"/>
          <w:highlight w:val="lightGray"/>
        </w:rPr>
      </w:pPr>
      <w:bookmarkStart w:id="100" w:name="_Hlk132611615"/>
      <w:bookmarkStart w:id="101" w:name="_Hlk82702398"/>
      <w:bookmarkStart w:id="102" w:name="_Hlk132611839"/>
    </w:p>
    <w:p w14:paraId="09E5BB4D" w14:textId="77777777" w:rsidR="00601E21" w:rsidRPr="00601E21" w:rsidRDefault="00601E21" w:rsidP="00601E21">
      <w:pPr>
        <w:pStyle w:val="PlainText"/>
        <w:rPr>
          <w:rFonts w:ascii="Arial" w:hAnsi="Arial" w:cs="Arial"/>
          <w:b/>
          <w:bCs/>
          <w:sz w:val="20"/>
          <w:szCs w:val="20"/>
        </w:rPr>
      </w:pPr>
      <w:r w:rsidRPr="00601E21">
        <w:rPr>
          <w:rFonts w:ascii="Arial" w:hAnsi="Arial" w:cs="Arial"/>
          <w:b/>
          <w:bCs/>
          <w:sz w:val="20"/>
          <w:szCs w:val="20"/>
          <w:highlight w:val="lightGray"/>
        </w:rPr>
        <w:t>NEU:</w:t>
      </w:r>
    </w:p>
    <w:p w14:paraId="4D4F33A4" w14:textId="77777777" w:rsidR="00601E21" w:rsidRPr="00601E21" w:rsidRDefault="00601E21" w:rsidP="00601E21">
      <w:pPr>
        <w:pStyle w:val="PlainText"/>
        <w:rPr>
          <w:rFonts w:ascii="Arial" w:hAnsi="Arial" w:cs="Arial"/>
          <w:sz w:val="20"/>
          <w:szCs w:val="20"/>
        </w:rPr>
      </w:pPr>
    </w:p>
    <w:p w14:paraId="727CFD08" w14:textId="77777777" w:rsidR="00601E21" w:rsidRPr="00601E21" w:rsidRDefault="00601E21" w:rsidP="00601E21">
      <w:pPr>
        <w:spacing w:after="0" w:line="240" w:lineRule="auto"/>
        <w:rPr>
          <w:sz w:val="20"/>
          <w:szCs w:val="20"/>
        </w:rPr>
      </w:pPr>
      <w:r w:rsidRPr="00601E21">
        <w:rPr>
          <w:sz w:val="20"/>
          <w:szCs w:val="20"/>
        </w:rPr>
        <w:t xml:space="preserve">Glenn Kelly </w:t>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p>
    <w:p w14:paraId="40040FAC" w14:textId="0E2F44FF" w:rsidR="00601E21" w:rsidRPr="00601E21" w:rsidDel="000A581F" w:rsidRDefault="00601E21" w:rsidP="00601E21">
      <w:pPr>
        <w:spacing w:after="0" w:line="240" w:lineRule="auto"/>
        <w:rPr>
          <w:del w:id="103" w:author="Donna Carby" w:date="2026-08-17T13:30:00Z" w16du:dateUtc="2026-08-17T12:30:00Z"/>
          <w:sz w:val="20"/>
          <w:szCs w:val="20"/>
        </w:rPr>
      </w:pPr>
      <w:del w:id="104" w:author="Donna Carby" w:date="2026-08-17T13:30:00Z" w16du:dateUtc="2026-08-17T12:30:00Z">
        <w:r w:rsidRPr="00601E21" w:rsidDel="000A581F">
          <w:rPr>
            <w:sz w:val="20"/>
            <w:szCs w:val="20"/>
          </w:rPr>
          <w:delText>Regional Officer</w:delText>
        </w:r>
        <w:r w:rsidRPr="00601E21" w:rsidDel="000A581F">
          <w:rPr>
            <w:sz w:val="20"/>
            <w:szCs w:val="20"/>
          </w:rPr>
          <w:tab/>
        </w:r>
        <w:r w:rsidRPr="00601E21" w:rsidDel="000A581F">
          <w:rPr>
            <w:sz w:val="20"/>
            <w:szCs w:val="20"/>
          </w:rPr>
          <w:tab/>
        </w:r>
        <w:r w:rsidRPr="00601E21" w:rsidDel="000A581F">
          <w:rPr>
            <w:sz w:val="20"/>
            <w:szCs w:val="20"/>
          </w:rPr>
          <w:tab/>
        </w:r>
        <w:r w:rsidRPr="00601E21" w:rsidDel="000A581F">
          <w:rPr>
            <w:sz w:val="20"/>
            <w:szCs w:val="20"/>
          </w:rPr>
          <w:tab/>
        </w:r>
        <w:r w:rsidRPr="00601E21" w:rsidDel="000A581F">
          <w:rPr>
            <w:sz w:val="20"/>
            <w:szCs w:val="20"/>
          </w:rPr>
          <w:tab/>
        </w:r>
        <w:r w:rsidRPr="00601E21" w:rsidDel="000A581F">
          <w:rPr>
            <w:sz w:val="20"/>
            <w:szCs w:val="20"/>
          </w:rPr>
          <w:tab/>
        </w:r>
      </w:del>
    </w:p>
    <w:p w14:paraId="76DA0562" w14:textId="2C103357" w:rsidR="00601E21" w:rsidRPr="00601E21" w:rsidDel="000A581F" w:rsidRDefault="00601E21" w:rsidP="00601E21">
      <w:pPr>
        <w:pStyle w:val="PlainText"/>
        <w:rPr>
          <w:del w:id="105" w:author="Donna Carby" w:date="2026-08-17T13:30:00Z" w16du:dateUtc="2026-08-17T12:30:00Z"/>
          <w:rFonts w:ascii="Arial" w:hAnsi="Arial" w:cs="Arial"/>
          <w:sz w:val="20"/>
          <w:szCs w:val="20"/>
        </w:rPr>
      </w:pPr>
      <w:del w:id="106" w:author="Donna Carby" w:date="2026-08-17T13:30:00Z" w16du:dateUtc="2026-08-17T12:30:00Z">
        <w:r w:rsidDel="000A581F">
          <w:fldChar w:fldCharType="begin"/>
        </w:r>
        <w:r w:rsidDel="000A581F">
          <w:delInstrText>HYPERLINK "mailto:Glenn.kelly@neu.org.uk"</w:delInstrText>
        </w:r>
        <w:r w:rsidDel="000A581F">
          <w:fldChar w:fldCharType="separate"/>
        </w:r>
        <w:r w:rsidRPr="00601E21" w:rsidDel="000A581F">
          <w:rPr>
            <w:rStyle w:val="Hyperlink"/>
            <w:sz w:val="20"/>
            <w:szCs w:val="20"/>
          </w:rPr>
          <w:delText>Glenn.kelly@neu.org.uk</w:delText>
        </w:r>
        <w:r w:rsidDel="000A581F">
          <w:fldChar w:fldCharType="end"/>
        </w:r>
        <w:r w:rsidRPr="00601E21" w:rsidDel="000A581F">
          <w:rPr>
            <w:rFonts w:ascii="Arial" w:hAnsi="Arial" w:cs="Arial"/>
            <w:sz w:val="20"/>
            <w:szCs w:val="20"/>
          </w:rPr>
          <w:delText xml:space="preserve">  </w:delText>
        </w:r>
      </w:del>
    </w:p>
    <w:p w14:paraId="250D80E1" w14:textId="048E5971" w:rsidR="00601E21" w:rsidRPr="00601E21" w:rsidDel="000A581F" w:rsidRDefault="00601E21" w:rsidP="00601E21">
      <w:pPr>
        <w:pStyle w:val="PlainText"/>
        <w:rPr>
          <w:del w:id="107" w:author="Donna Carby" w:date="2026-08-17T13:30:00Z" w16du:dateUtc="2026-08-17T12:30:00Z"/>
          <w:rFonts w:ascii="Arial" w:hAnsi="Arial" w:cs="Arial"/>
          <w:sz w:val="20"/>
          <w:szCs w:val="20"/>
        </w:rPr>
      </w:pPr>
    </w:p>
    <w:p w14:paraId="12161062" w14:textId="6409E671" w:rsidR="00601E21" w:rsidRPr="00601E21" w:rsidDel="000A581F" w:rsidRDefault="00601E21" w:rsidP="00601E21">
      <w:pPr>
        <w:pStyle w:val="PlainText"/>
        <w:rPr>
          <w:del w:id="108" w:author="Donna Carby" w:date="2026-08-17T13:30:00Z" w16du:dateUtc="2026-08-17T12:30:00Z"/>
          <w:rFonts w:ascii="Arial" w:hAnsi="Arial" w:cs="Arial"/>
          <w:sz w:val="20"/>
          <w:szCs w:val="20"/>
        </w:rPr>
      </w:pPr>
    </w:p>
    <w:p w14:paraId="714B2286" w14:textId="576941CC" w:rsidR="00CD6A54" w:rsidDel="000A581F" w:rsidRDefault="00CD6A54" w:rsidP="00CD6A54">
      <w:pPr>
        <w:spacing w:after="0"/>
        <w:ind w:left="2127" w:hanging="2127"/>
        <w:jc w:val="both"/>
        <w:rPr>
          <w:del w:id="109" w:author="Donna Carby" w:date="2026-08-17T13:30:00Z" w16du:dateUtc="2026-08-17T12:30:00Z"/>
          <w:sz w:val="20"/>
          <w:szCs w:val="20"/>
        </w:rPr>
      </w:pPr>
      <w:del w:id="110" w:author="Donna Carby" w:date="2026-08-17T13:30:00Z" w16du:dateUtc="2026-08-17T12:30:00Z">
        <w:r w:rsidDel="000A581F">
          <w:rPr>
            <w:sz w:val="20"/>
            <w:szCs w:val="20"/>
          </w:rPr>
          <w:delText>Paul Phillips</w:delText>
        </w:r>
      </w:del>
    </w:p>
    <w:p w14:paraId="7D0B352C" w14:textId="4431C4A7" w:rsidR="00CD6A54" w:rsidDel="000A581F" w:rsidRDefault="00CD6A54" w:rsidP="00CD6A54">
      <w:pPr>
        <w:spacing w:after="0"/>
        <w:ind w:left="2127" w:hanging="2127"/>
        <w:jc w:val="both"/>
        <w:rPr>
          <w:del w:id="111" w:author="Donna Carby" w:date="2026-08-17T13:30:00Z" w16du:dateUtc="2026-08-17T12:30:00Z"/>
          <w:sz w:val="20"/>
          <w:szCs w:val="20"/>
        </w:rPr>
      </w:pPr>
      <w:del w:id="112" w:author="Donna Carby" w:date="2026-08-17T13:30:00Z" w16du:dateUtc="2026-08-17T12:30:00Z">
        <w:r w:rsidDel="000A581F">
          <w:rPr>
            <w:sz w:val="20"/>
            <w:szCs w:val="20"/>
          </w:rPr>
          <w:delText xml:space="preserve">Branch Officer  </w:delText>
        </w:r>
      </w:del>
    </w:p>
    <w:p w14:paraId="27F3DDA2" w14:textId="1BDE116B" w:rsidR="00CD6A54" w:rsidDel="000A581F" w:rsidRDefault="00CD6A54" w:rsidP="00CD6A54">
      <w:pPr>
        <w:spacing w:after="0"/>
        <w:ind w:left="2127" w:hanging="2127"/>
        <w:jc w:val="both"/>
        <w:rPr>
          <w:del w:id="113" w:author="Donna Carby" w:date="2026-08-17T13:30:00Z" w16du:dateUtc="2026-08-17T12:30:00Z"/>
          <w:sz w:val="20"/>
          <w:szCs w:val="20"/>
        </w:rPr>
      </w:pPr>
      <w:del w:id="114" w:author="Donna Carby" w:date="2026-08-17T13:30:00Z" w16du:dateUtc="2026-08-17T12:30:00Z">
        <w:r w:rsidDel="000A581F">
          <w:rPr>
            <w:sz w:val="20"/>
            <w:szCs w:val="20"/>
          </w:rPr>
          <w:delText>walthamforestbranch@neu.org.uk</w:delText>
        </w:r>
      </w:del>
    </w:p>
    <w:p w14:paraId="3E6D7003" w14:textId="5FE7AB34" w:rsidR="00601E21" w:rsidRPr="00601E21" w:rsidRDefault="00601E21" w:rsidP="00B33A14">
      <w:pPr>
        <w:spacing w:after="0"/>
        <w:ind w:left="2127" w:hanging="2127"/>
        <w:jc w:val="both"/>
        <w:rPr>
          <w:rFonts w:eastAsia="Times New Roman"/>
          <w:sz w:val="20"/>
          <w:szCs w:val="20"/>
        </w:rPr>
      </w:pP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r w:rsidRPr="00601E21">
        <w:rPr>
          <w:sz w:val="20"/>
          <w:szCs w:val="20"/>
        </w:rPr>
        <w:tab/>
      </w:r>
      <w:bookmarkStart w:id="115" w:name="_Hlk132611469"/>
    </w:p>
    <w:bookmarkEnd w:id="115"/>
    <w:p w14:paraId="076F0579" w14:textId="77777777" w:rsidR="00601E21" w:rsidRPr="00601E21" w:rsidRDefault="00601E21" w:rsidP="00601E21">
      <w:pPr>
        <w:spacing w:after="0" w:line="240" w:lineRule="auto"/>
        <w:rPr>
          <w:sz w:val="20"/>
          <w:szCs w:val="20"/>
        </w:rPr>
      </w:pPr>
      <w:r w:rsidRPr="00601E21">
        <w:rPr>
          <w:sz w:val="20"/>
          <w:szCs w:val="20"/>
        </w:rPr>
        <w:t xml:space="preserve"> </w:t>
      </w:r>
    </w:p>
    <w:bookmarkEnd w:id="100"/>
    <w:p w14:paraId="4931B964" w14:textId="77777777" w:rsidR="00601E21" w:rsidRPr="00601E21" w:rsidRDefault="00601E21" w:rsidP="00601E21">
      <w:pPr>
        <w:pStyle w:val="PlainText"/>
        <w:rPr>
          <w:rFonts w:ascii="Arial" w:hAnsi="Arial" w:cs="Arial"/>
          <w:sz w:val="20"/>
          <w:szCs w:val="20"/>
        </w:rPr>
      </w:pPr>
      <w:r w:rsidRPr="00601E21">
        <w:rPr>
          <w:rFonts w:ascii="Arial" w:hAnsi="Arial" w:cs="Arial"/>
          <w:sz w:val="20"/>
          <w:szCs w:val="20"/>
        </w:rPr>
        <w:t>______________________________________________________________________________</w:t>
      </w:r>
    </w:p>
    <w:p w14:paraId="13A20148" w14:textId="77777777" w:rsidR="00601E21" w:rsidRPr="00601E21" w:rsidRDefault="00601E21" w:rsidP="00601E21">
      <w:pPr>
        <w:pStyle w:val="PlainText"/>
        <w:rPr>
          <w:rFonts w:ascii="Arial" w:hAnsi="Arial" w:cs="Arial"/>
          <w:sz w:val="20"/>
          <w:szCs w:val="20"/>
        </w:rPr>
      </w:pPr>
    </w:p>
    <w:p w14:paraId="4917D35D" w14:textId="77777777" w:rsidR="00601E21" w:rsidRPr="00601E21" w:rsidRDefault="00601E21" w:rsidP="00601E21">
      <w:pPr>
        <w:spacing w:after="0"/>
        <w:ind w:left="2127" w:hanging="2127"/>
        <w:jc w:val="both"/>
        <w:rPr>
          <w:b/>
          <w:bCs/>
          <w:sz w:val="20"/>
          <w:szCs w:val="20"/>
        </w:rPr>
      </w:pPr>
      <w:bookmarkStart w:id="116" w:name="_Hlk132611263"/>
      <w:bookmarkEnd w:id="101"/>
      <w:r w:rsidRPr="00601E21">
        <w:rPr>
          <w:b/>
          <w:bCs/>
          <w:sz w:val="20"/>
          <w:szCs w:val="20"/>
          <w:highlight w:val="lightGray"/>
        </w:rPr>
        <w:t>NASUWT:</w:t>
      </w:r>
      <w:r w:rsidRPr="00601E21">
        <w:rPr>
          <w:b/>
          <w:bCs/>
          <w:sz w:val="20"/>
          <w:szCs w:val="20"/>
        </w:rPr>
        <w:t> </w:t>
      </w:r>
    </w:p>
    <w:p w14:paraId="32147712" w14:textId="77777777" w:rsidR="00601E21" w:rsidRPr="00601E21" w:rsidRDefault="00601E21" w:rsidP="00601E21">
      <w:pPr>
        <w:spacing w:after="0"/>
        <w:ind w:left="2127" w:hanging="2127"/>
        <w:jc w:val="both"/>
        <w:rPr>
          <w:sz w:val="20"/>
          <w:szCs w:val="20"/>
        </w:rPr>
      </w:pPr>
    </w:p>
    <w:p w14:paraId="5628B0AC" w14:textId="77777777" w:rsidR="00601E21" w:rsidRPr="00601E21" w:rsidRDefault="00601E21" w:rsidP="00601E21">
      <w:pPr>
        <w:spacing w:after="0"/>
        <w:jc w:val="both"/>
        <w:rPr>
          <w:sz w:val="20"/>
          <w:szCs w:val="20"/>
        </w:rPr>
      </w:pPr>
      <w:r w:rsidRPr="00601E21">
        <w:rPr>
          <w:sz w:val="20"/>
          <w:szCs w:val="20"/>
        </w:rPr>
        <w:t>John McGill (Executive Member)</w:t>
      </w:r>
    </w:p>
    <w:p w14:paraId="720EAD18" w14:textId="77777777" w:rsidR="00601E21" w:rsidRPr="00601E21" w:rsidRDefault="00601E21" w:rsidP="00601E21">
      <w:pPr>
        <w:spacing w:after="0" w:line="240" w:lineRule="auto"/>
        <w:ind w:left="2126" w:hanging="2126"/>
        <w:jc w:val="both"/>
        <w:rPr>
          <w:sz w:val="20"/>
          <w:szCs w:val="20"/>
        </w:rPr>
      </w:pPr>
      <w:r w:rsidRPr="00601E21">
        <w:rPr>
          <w:sz w:val="20"/>
          <w:szCs w:val="20"/>
        </w:rPr>
        <w:t xml:space="preserve">Email: </w:t>
      </w:r>
      <w:hyperlink r:id="rId26" w:history="1">
        <w:r w:rsidRPr="00601E21">
          <w:rPr>
            <w:rStyle w:val="Hyperlink"/>
            <w:sz w:val="20"/>
            <w:szCs w:val="20"/>
          </w:rPr>
          <w:t>john.mcgill@exec.nasuwt.org</w:t>
        </w:r>
      </w:hyperlink>
      <w:r w:rsidRPr="00601E21">
        <w:rPr>
          <w:sz w:val="20"/>
          <w:szCs w:val="20"/>
        </w:rPr>
        <w:t xml:space="preserve"> </w:t>
      </w:r>
    </w:p>
    <w:p w14:paraId="3813602A" w14:textId="77777777" w:rsidR="00601E21" w:rsidRPr="00601E21" w:rsidRDefault="00601E21" w:rsidP="00601E21">
      <w:pPr>
        <w:spacing w:after="0"/>
        <w:ind w:left="2127" w:hanging="2127"/>
        <w:jc w:val="both"/>
        <w:rPr>
          <w:sz w:val="20"/>
          <w:szCs w:val="20"/>
        </w:rPr>
      </w:pPr>
    </w:p>
    <w:bookmarkEnd w:id="116"/>
    <w:p w14:paraId="723B8252" w14:textId="77777777" w:rsidR="00601E21" w:rsidRPr="00601E21" w:rsidRDefault="00601E21" w:rsidP="00601E21">
      <w:pPr>
        <w:spacing w:after="120"/>
        <w:ind w:left="2126" w:hanging="2126"/>
        <w:jc w:val="both"/>
        <w:rPr>
          <w:sz w:val="20"/>
          <w:szCs w:val="20"/>
        </w:rPr>
      </w:pPr>
      <w:r w:rsidRPr="00601E21">
        <w:rPr>
          <w:sz w:val="20"/>
          <w:szCs w:val="20"/>
        </w:rPr>
        <w:t>____________________________________________________________________________</w:t>
      </w:r>
    </w:p>
    <w:p w14:paraId="70037A66" w14:textId="77777777" w:rsidR="00601E21" w:rsidRPr="00601E21" w:rsidRDefault="00601E21" w:rsidP="00601E21">
      <w:pPr>
        <w:pStyle w:val="NormalWeb"/>
        <w:spacing w:before="0" w:beforeAutospacing="0" w:after="0" w:afterAutospacing="0"/>
        <w:rPr>
          <w:rFonts w:ascii="Arial" w:hAnsi="Arial" w:cs="Arial"/>
          <w:b/>
          <w:bCs/>
          <w:sz w:val="20"/>
          <w:szCs w:val="20"/>
          <w:highlight w:val="lightGray"/>
        </w:rPr>
      </w:pPr>
    </w:p>
    <w:p w14:paraId="507B8993" w14:textId="77777777" w:rsidR="00601E21" w:rsidRPr="00601E21" w:rsidRDefault="00601E21" w:rsidP="00601E21">
      <w:pPr>
        <w:pStyle w:val="NormalWeb"/>
        <w:spacing w:before="0" w:beforeAutospacing="0" w:after="0" w:afterAutospacing="0"/>
        <w:rPr>
          <w:rFonts w:ascii="Arial" w:hAnsi="Arial" w:cs="Arial"/>
          <w:b/>
          <w:bCs/>
          <w:sz w:val="20"/>
          <w:szCs w:val="20"/>
        </w:rPr>
      </w:pPr>
      <w:bookmarkStart w:id="117" w:name="_Hlk132620125"/>
      <w:r w:rsidRPr="00601E21">
        <w:rPr>
          <w:rFonts w:ascii="Arial" w:hAnsi="Arial" w:cs="Arial"/>
          <w:b/>
          <w:bCs/>
          <w:sz w:val="20"/>
          <w:szCs w:val="20"/>
          <w:highlight w:val="lightGray"/>
        </w:rPr>
        <w:t>NAHT:</w:t>
      </w:r>
    </w:p>
    <w:p w14:paraId="2E59A33F" w14:textId="77777777" w:rsidR="00601E21" w:rsidRPr="00601E21" w:rsidRDefault="00601E21" w:rsidP="00601E21">
      <w:pPr>
        <w:pStyle w:val="NormalWeb"/>
        <w:spacing w:before="0" w:beforeAutospacing="0" w:after="0" w:afterAutospacing="0"/>
        <w:rPr>
          <w:rFonts w:ascii="Arial" w:hAnsi="Arial" w:cs="Arial"/>
          <w:sz w:val="20"/>
          <w:szCs w:val="20"/>
        </w:rPr>
      </w:pPr>
    </w:p>
    <w:p w14:paraId="3FD86F5E" w14:textId="77777777" w:rsidR="00601E21" w:rsidRPr="00601E21" w:rsidRDefault="00601E21" w:rsidP="00601E21">
      <w:pPr>
        <w:pStyle w:val="NormalWeb"/>
        <w:spacing w:before="0" w:beforeAutospacing="0" w:after="0" w:afterAutospacing="0"/>
        <w:rPr>
          <w:rFonts w:ascii="Arial" w:hAnsi="Arial" w:cs="Arial"/>
          <w:b/>
          <w:bCs/>
          <w:sz w:val="20"/>
          <w:szCs w:val="20"/>
        </w:rPr>
      </w:pPr>
      <w:r w:rsidRPr="00601E21">
        <w:rPr>
          <w:rFonts w:ascii="Arial" w:hAnsi="Arial" w:cs="Arial"/>
          <w:sz w:val="20"/>
          <w:szCs w:val="20"/>
        </w:rPr>
        <w:t>Matthew Waterfall (</w:t>
      </w:r>
      <w:r w:rsidRPr="00601E21">
        <w:rPr>
          <w:rFonts w:ascii="Arial" w:hAnsi="Arial" w:cs="Arial"/>
          <w:b/>
          <w:bCs/>
          <w:sz w:val="20"/>
          <w:szCs w:val="20"/>
          <w:highlight w:val="yellow"/>
        </w:rPr>
        <w:t>Waltham Forest Representative</w:t>
      </w:r>
      <w:r w:rsidRPr="00601E21">
        <w:rPr>
          <w:rFonts w:ascii="Arial" w:hAnsi="Arial" w:cs="Arial"/>
          <w:b/>
          <w:bCs/>
          <w:sz w:val="20"/>
          <w:szCs w:val="20"/>
        </w:rPr>
        <w:t>)</w:t>
      </w:r>
    </w:p>
    <w:p w14:paraId="6D354DED" w14:textId="77777777" w:rsidR="00601E21" w:rsidRPr="00601E21" w:rsidRDefault="00601E21" w:rsidP="00601E21">
      <w:pPr>
        <w:pStyle w:val="NormalWeb"/>
        <w:spacing w:before="0" w:beforeAutospacing="0" w:after="0" w:afterAutospacing="0"/>
        <w:rPr>
          <w:rFonts w:ascii="Arial" w:hAnsi="Arial" w:cs="Arial"/>
          <w:sz w:val="20"/>
          <w:szCs w:val="20"/>
        </w:rPr>
      </w:pPr>
    </w:p>
    <w:p w14:paraId="30FB62B4" w14:textId="77777777" w:rsidR="00601E21" w:rsidRPr="00601E21" w:rsidRDefault="00601E21" w:rsidP="00601E21">
      <w:pPr>
        <w:pStyle w:val="NormalWeb"/>
        <w:spacing w:before="0" w:beforeAutospacing="0" w:after="0" w:afterAutospacing="0"/>
        <w:rPr>
          <w:rFonts w:ascii="Arial" w:hAnsi="Arial" w:cs="Arial"/>
          <w:bCs/>
          <w:sz w:val="20"/>
          <w:szCs w:val="20"/>
        </w:rPr>
      </w:pPr>
      <w:r w:rsidRPr="00601E21">
        <w:rPr>
          <w:rFonts w:ascii="Arial" w:hAnsi="Arial" w:cs="Arial"/>
          <w:bCs/>
          <w:sz w:val="20"/>
          <w:szCs w:val="20"/>
        </w:rPr>
        <w:t>(National Association of Head Teachers)</w:t>
      </w:r>
    </w:p>
    <w:p w14:paraId="3706528E" w14:textId="77777777" w:rsidR="00601E21" w:rsidRPr="00601E21" w:rsidRDefault="00601E21" w:rsidP="00601E21">
      <w:pPr>
        <w:pStyle w:val="NormalWeb"/>
        <w:spacing w:before="0" w:beforeAutospacing="0" w:after="0" w:afterAutospacing="0"/>
        <w:rPr>
          <w:rFonts w:ascii="Arial" w:hAnsi="Arial" w:cs="Arial"/>
          <w:sz w:val="20"/>
          <w:szCs w:val="20"/>
        </w:rPr>
      </w:pPr>
      <w:r w:rsidRPr="00601E21">
        <w:rPr>
          <w:rFonts w:ascii="Arial" w:hAnsi="Arial" w:cs="Arial"/>
          <w:sz w:val="20"/>
          <w:szCs w:val="20"/>
        </w:rPr>
        <w:t>Tel. No: 0208 390 7470</w:t>
      </w:r>
    </w:p>
    <w:p w14:paraId="0899F026" w14:textId="77777777" w:rsidR="00601E21" w:rsidRPr="00601E21" w:rsidRDefault="00601E21" w:rsidP="00601E21">
      <w:pPr>
        <w:spacing w:after="0" w:line="240" w:lineRule="auto"/>
        <w:rPr>
          <w:sz w:val="20"/>
          <w:szCs w:val="20"/>
        </w:rPr>
      </w:pPr>
      <w:r w:rsidRPr="00601E21">
        <w:rPr>
          <w:sz w:val="20"/>
          <w:szCs w:val="20"/>
        </w:rPr>
        <w:t xml:space="preserve">Email: </w:t>
      </w:r>
      <w:hyperlink r:id="rId27" w:history="1">
        <w:r w:rsidRPr="00601E21">
          <w:rPr>
            <w:rStyle w:val="Hyperlink"/>
            <w:sz w:val="20"/>
            <w:szCs w:val="20"/>
          </w:rPr>
          <w:t>Matthew.waterfall@naht.org.uk</w:t>
        </w:r>
      </w:hyperlink>
    </w:p>
    <w:p w14:paraId="149E9E20" w14:textId="77777777" w:rsidR="00601E21" w:rsidRPr="00601E21" w:rsidRDefault="00601E21" w:rsidP="00601E21">
      <w:pPr>
        <w:spacing w:after="0" w:line="240" w:lineRule="auto"/>
        <w:rPr>
          <w:sz w:val="20"/>
          <w:szCs w:val="20"/>
        </w:rPr>
      </w:pPr>
      <w:r w:rsidRPr="00601E21">
        <w:rPr>
          <w:sz w:val="20"/>
          <w:szCs w:val="20"/>
        </w:rPr>
        <w:t xml:space="preserve">Website: </w:t>
      </w:r>
      <w:hyperlink r:id="rId28" w:history="1">
        <w:r w:rsidRPr="00601E21">
          <w:rPr>
            <w:rStyle w:val="Hyperlink"/>
            <w:sz w:val="20"/>
            <w:szCs w:val="20"/>
          </w:rPr>
          <w:t>www.naht.org.uk</w:t>
        </w:r>
      </w:hyperlink>
    </w:p>
    <w:p w14:paraId="2424ED92" w14:textId="77777777" w:rsidR="00601E21" w:rsidRPr="00601E21" w:rsidRDefault="00601E21" w:rsidP="00601E21">
      <w:pPr>
        <w:pStyle w:val="NormalWeb"/>
        <w:spacing w:before="0" w:beforeAutospacing="0" w:after="0" w:afterAutospacing="0"/>
        <w:ind w:hanging="22"/>
        <w:rPr>
          <w:rFonts w:ascii="Arial" w:hAnsi="Arial" w:cs="Arial"/>
          <w:sz w:val="20"/>
          <w:szCs w:val="20"/>
        </w:rPr>
      </w:pPr>
    </w:p>
    <w:bookmarkEnd w:id="117"/>
    <w:p w14:paraId="37BAB981" w14:textId="77777777" w:rsidR="00601E21" w:rsidRPr="00601E21" w:rsidRDefault="00601E21" w:rsidP="00601E21">
      <w:pPr>
        <w:pStyle w:val="NormalWeb"/>
        <w:spacing w:before="0" w:beforeAutospacing="0" w:after="0" w:afterAutospacing="0"/>
        <w:ind w:hanging="22"/>
        <w:rPr>
          <w:rFonts w:ascii="Arial" w:hAnsi="Arial" w:cs="Arial"/>
          <w:sz w:val="20"/>
          <w:szCs w:val="20"/>
        </w:rPr>
      </w:pPr>
      <w:r w:rsidRPr="00601E21">
        <w:rPr>
          <w:rFonts w:ascii="Arial" w:hAnsi="Arial" w:cs="Arial"/>
          <w:sz w:val="20"/>
          <w:szCs w:val="20"/>
        </w:rPr>
        <w:t>______________________________________________________________________________</w:t>
      </w:r>
    </w:p>
    <w:p w14:paraId="116B5DF0" w14:textId="77777777" w:rsidR="00601E21" w:rsidRPr="00601E21" w:rsidRDefault="00601E21" w:rsidP="00601E21">
      <w:pPr>
        <w:pStyle w:val="NormalWeb"/>
        <w:spacing w:before="0" w:beforeAutospacing="0" w:after="0" w:afterAutospacing="0"/>
        <w:ind w:hanging="22"/>
        <w:rPr>
          <w:rFonts w:ascii="Arial" w:hAnsi="Arial" w:cs="Arial"/>
          <w:sz w:val="20"/>
          <w:szCs w:val="20"/>
        </w:rPr>
      </w:pPr>
    </w:p>
    <w:p w14:paraId="5EFF6C05" w14:textId="77777777" w:rsidR="00601E21" w:rsidRDefault="00601E21" w:rsidP="00601E21">
      <w:pPr>
        <w:pStyle w:val="NormalWeb"/>
        <w:spacing w:before="0" w:beforeAutospacing="0" w:after="0" w:afterAutospacing="0"/>
        <w:ind w:hanging="22"/>
        <w:rPr>
          <w:ins w:id="118" w:author="Donna Carby" w:date="2026-08-17T13:30:00Z" w16du:dateUtc="2026-08-17T12:30:00Z"/>
          <w:rFonts w:ascii="Arial" w:hAnsi="Arial" w:cs="Arial"/>
          <w:b/>
          <w:bCs/>
          <w:sz w:val="20"/>
          <w:szCs w:val="20"/>
        </w:rPr>
      </w:pPr>
      <w:r w:rsidRPr="00601E21">
        <w:rPr>
          <w:rFonts w:ascii="Arial" w:hAnsi="Arial" w:cs="Arial"/>
          <w:b/>
          <w:bCs/>
          <w:sz w:val="20"/>
          <w:szCs w:val="20"/>
          <w:highlight w:val="lightGray"/>
        </w:rPr>
        <w:t>ASCL:</w:t>
      </w:r>
      <w:r w:rsidRPr="00601E21">
        <w:rPr>
          <w:rFonts w:ascii="Arial" w:hAnsi="Arial" w:cs="Arial"/>
          <w:b/>
          <w:bCs/>
          <w:sz w:val="20"/>
          <w:szCs w:val="20"/>
        </w:rPr>
        <w:tab/>
      </w:r>
    </w:p>
    <w:p w14:paraId="2AE7E671" w14:textId="77777777" w:rsidR="000A581F" w:rsidRDefault="000A581F" w:rsidP="00601E21">
      <w:pPr>
        <w:pStyle w:val="NormalWeb"/>
        <w:spacing w:before="0" w:beforeAutospacing="0" w:after="0" w:afterAutospacing="0"/>
        <w:ind w:hanging="22"/>
        <w:rPr>
          <w:ins w:id="119" w:author="Donna Carby" w:date="2026-08-17T13:30:00Z" w16du:dateUtc="2026-08-17T12:30:00Z"/>
          <w:rFonts w:ascii="Arial" w:hAnsi="Arial" w:cs="Arial"/>
          <w:b/>
          <w:bCs/>
          <w:sz w:val="20"/>
          <w:szCs w:val="20"/>
        </w:rPr>
      </w:pPr>
    </w:p>
    <w:p w14:paraId="102A1244" w14:textId="0593B113" w:rsidR="000A581F" w:rsidRDefault="000A581F" w:rsidP="00601E21">
      <w:pPr>
        <w:pStyle w:val="NormalWeb"/>
        <w:spacing w:before="0" w:beforeAutospacing="0" w:after="0" w:afterAutospacing="0"/>
        <w:ind w:hanging="22"/>
        <w:rPr>
          <w:ins w:id="120" w:author="Donna Carby" w:date="2026-08-17T13:31:00Z" w16du:dateUtc="2026-08-17T12:31:00Z"/>
          <w:rFonts w:ascii="Arial" w:hAnsi="Arial" w:cs="Arial"/>
          <w:b/>
          <w:bCs/>
          <w:sz w:val="20"/>
          <w:szCs w:val="20"/>
        </w:rPr>
      </w:pPr>
      <w:ins w:id="121" w:author="Donna Carby" w:date="2026-08-17T13:30:00Z" w16du:dateUtc="2026-08-17T12:30:00Z">
        <w:r>
          <w:rPr>
            <w:rFonts w:ascii="Arial" w:hAnsi="Arial" w:cs="Arial"/>
            <w:b/>
            <w:bCs/>
            <w:sz w:val="20"/>
            <w:szCs w:val="20"/>
          </w:rPr>
          <w:t>Sam</w:t>
        </w:r>
      </w:ins>
      <w:ins w:id="122" w:author="Donna Carby" w:date="2026-08-17T13:31:00Z" w16du:dateUtc="2026-08-17T12:31:00Z">
        <w:r>
          <w:rPr>
            <w:rFonts w:ascii="Arial" w:hAnsi="Arial" w:cs="Arial"/>
            <w:b/>
            <w:bCs/>
            <w:sz w:val="20"/>
            <w:szCs w:val="20"/>
          </w:rPr>
          <w:t xml:space="preserve"> Jones</w:t>
        </w:r>
      </w:ins>
    </w:p>
    <w:p w14:paraId="55715732" w14:textId="6F1722DA" w:rsidR="000A581F" w:rsidRPr="00601E21" w:rsidRDefault="000A581F" w:rsidP="00601E21">
      <w:pPr>
        <w:pStyle w:val="NormalWeb"/>
        <w:spacing w:before="0" w:beforeAutospacing="0" w:after="0" w:afterAutospacing="0"/>
        <w:ind w:hanging="22"/>
        <w:rPr>
          <w:rFonts w:ascii="Arial" w:hAnsi="Arial" w:cs="Arial"/>
          <w:b/>
          <w:bCs/>
          <w:sz w:val="20"/>
          <w:szCs w:val="20"/>
        </w:rPr>
      </w:pPr>
      <w:ins w:id="123" w:author="Donna Carby" w:date="2026-08-17T13:31:00Z" w16du:dateUtc="2026-08-17T12:31:00Z">
        <w:r>
          <w:rPr>
            <w:rFonts w:ascii="Arial" w:hAnsi="Arial" w:cs="Arial"/>
            <w:b/>
            <w:bCs/>
            <w:sz w:val="20"/>
            <w:szCs w:val="20"/>
          </w:rPr>
          <w:t>Sam.jones@ascl.org.uk</w:t>
        </w:r>
      </w:ins>
    </w:p>
    <w:p w14:paraId="07DFDFA0" w14:textId="77777777" w:rsidR="00601E21" w:rsidRPr="00601E21" w:rsidRDefault="00601E21" w:rsidP="00601E21">
      <w:pPr>
        <w:pStyle w:val="NormalWeb"/>
        <w:spacing w:before="0" w:beforeAutospacing="0" w:after="0" w:afterAutospacing="0"/>
        <w:ind w:hanging="22"/>
        <w:rPr>
          <w:rFonts w:ascii="Arial" w:hAnsi="Arial" w:cs="Arial"/>
          <w:b/>
          <w:bCs/>
          <w:sz w:val="20"/>
          <w:szCs w:val="20"/>
        </w:rPr>
      </w:pPr>
    </w:p>
    <w:p w14:paraId="3292AE81" w14:textId="77777777" w:rsidR="00601E21" w:rsidRPr="00601E21" w:rsidRDefault="00601E21" w:rsidP="00601E21">
      <w:pPr>
        <w:pStyle w:val="NormalWeb"/>
        <w:spacing w:before="0" w:beforeAutospacing="0" w:after="0" w:afterAutospacing="0"/>
        <w:ind w:hanging="22"/>
        <w:rPr>
          <w:rFonts w:ascii="Arial" w:hAnsi="Arial" w:cs="Arial"/>
          <w:sz w:val="20"/>
          <w:szCs w:val="20"/>
        </w:rPr>
      </w:pPr>
      <w:r w:rsidRPr="00601E21">
        <w:rPr>
          <w:rFonts w:ascii="Arial" w:hAnsi="Arial" w:cs="Arial"/>
          <w:sz w:val="20"/>
          <w:szCs w:val="20"/>
        </w:rPr>
        <w:tab/>
        <w:t>Mohammed Sabur</w:t>
      </w:r>
    </w:p>
    <w:p w14:paraId="403D593D" w14:textId="77777777" w:rsidR="00601E21" w:rsidRPr="00601E21" w:rsidRDefault="00601E21" w:rsidP="00601E21">
      <w:pPr>
        <w:pStyle w:val="NormalWeb"/>
        <w:spacing w:before="0" w:beforeAutospacing="0" w:after="0" w:afterAutospacing="0"/>
        <w:ind w:hanging="22"/>
        <w:rPr>
          <w:rFonts w:ascii="Arial" w:hAnsi="Arial" w:cs="Arial"/>
          <w:sz w:val="20"/>
          <w:szCs w:val="20"/>
        </w:rPr>
      </w:pPr>
      <w:r w:rsidRPr="00601E21">
        <w:rPr>
          <w:rFonts w:ascii="Arial" w:hAnsi="Arial" w:cs="Arial"/>
          <w:sz w:val="20"/>
          <w:szCs w:val="20"/>
        </w:rPr>
        <w:tab/>
        <w:t>(Association of School &amp; College Leaders)</w:t>
      </w:r>
    </w:p>
    <w:p w14:paraId="0C9552DA" w14:textId="77777777" w:rsidR="00601E21" w:rsidRPr="00601E21" w:rsidRDefault="00601E21" w:rsidP="00601E21">
      <w:pPr>
        <w:shd w:val="clear" w:color="auto" w:fill="FFFFFF"/>
        <w:spacing w:after="0"/>
        <w:rPr>
          <w:sz w:val="20"/>
          <w:szCs w:val="20"/>
        </w:rPr>
      </w:pPr>
      <w:r w:rsidRPr="00601E21">
        <w:rPr>
          <w:sz w:val="20"/>
          <w:szCs w:val="20"/>
        </w:rPr>
        <w:t>London</w:t>
      </w:r>
      <w:r w:rsidRPr="00601E21">
        <w:rPr>
          <w:rStyle w:val="tab"/>
          <w:sz w:val="20"/>
          <w:szCs w:val="20"/>
        </w:rPr>
        <w:t xml:space="preserve"> R</w:t>
      </w:r>
      <w:r w:rsidRPr="00601E21">
        <w:rPr>
          <w:sz w:val="20"/>
          <w:szCs w:val="20"/>
        </w:rPr>
        <w:t>egional Officer</w:t>
      </w:r>
    </w:p>
    <w:p w14:paraId="579838EE" w14:textId="77777777" w:rsidR="00601E21" w:rsidRPr="00914268" w:rsidRDefault="00601E21" w:rsidP="00601E21">
      <w:pPr>
        <w:shd w:val="clear" w:color="auto" w:fill="FFFFFF"/>
        <w:spacing w:after="0"/>
      </w:pPr>
    </w:p>
    <w:p w14:paraId="05CCE419" w14:textId="77777777" w:rsidR="00601E21" w:rsidRPr="00F2737E" w:rsidRDefault="00601E21" w:rsidP="00601E21">
      <w:pPr>
        <w:shd w:val="clear" w:color="auto" w:fill="FFFFFF"/>
        <w:spacing w:after="0"/>
        <w:rPr>
          <w:sz w:val="20"/>
          <w:szCs w:val="20"/>
        </w:rPr>
      </w:pPr>
      <w:r w:rsidRPr="00F2737E">
        <w:rPr>
          <w:sz w:val="20"/>
          <w:szCs w:val="20"/>
        </w:rPr>
        <w:t>Tel: No/Fax: 020 8908 3496 </w:t>
      </w:r>
    </w:p>
    <w:p w14:paraId="4D6062F6" w14:textId="5DF98FB4" w:rsidR="00601E21" w:rsidRPr="00F2737E" w:rsidRDefault="00601E21" w:rsidP="00601E21">
      <w:pPr>
        <w:shd w:val="clear" w:color="auto" w:fill="FFFFFF"/>
        <w:spacing w:after="0"/>
        <w:rPr>
          <w:sz w:val="20"/>
          <w:szCs w:val="20"/>
        </w:rPr>
      </w:pPr>
      <w:r w:rsidRPr="00F2737E">
        <w:rPr>
          <w:sz w:val="20"/>
          <w:szCs w:val="20"/>
        </w:rPr>
        <w:t xml:space="preserve">Mobile: 077 1100 4970   Email: </w:t>
      </w:r>
      <w:hyperlink r:id="rId29" w:history="1">
        <w:r w:rsidRPr="00F2737E">
          <w:rPr>
            <w:rStyle w:val="Hyperlink"/>
            <w:sz w:val="20"/>
            <w:szCs w:val="20"/>
          </w:rPr>
          <w:t>Mo.Sabur@ascl.org.uk</w:t>
        </w:r>
      </w:hyperlink>
      <w:hyperlink r:id="rId30" w:history="1"/>
      <w:bookmarkEnd w:id="102"/>
    </w:p>
    <w:p w14:paraId="47CFDC6B" w14:textId="0C47C845" w:rsidR="004A4F22" w:rsidRDefault="004A4F22">
      <w:pPr>
        <w:spacing w:after="160" w:line="259" w:lineRule="auto"/>
        <w:ind w:left="0" w:firstLine="0"/>
        <w:rPr>
          <w:b/>
          <w:sz w:val="28"/>
          <w:szCs w:val="28"/>
        </w:rPr>
      </w:pPr>
      <w:r>
        <w:rPr>
          <w:b/>
          <w:sz w:val="28"/>
          <w:szCs w:val="28"/>
        </w:rPr>
        <w:br w:type="page"/>
      </w:r>
    </w:p>
    <w:p w14:paraId="211A5E36" w14:textId="42057BB3" w:rsidR="00F456E7" w:rsidRDefault="00F456E7" w:rsidP="00F456E7">
      <w:pPr>
        <w:pStyle w:val="NormalWeb"/>
        <w:spacing w:before="0" w:beforeAutospacing="0" w:after="0" w:afterAutospacing="0"/>
        <w:rPr>
          <w:rFonts w:ascii="Arial" w:hAnsi="Arial" w:cs="Arial"/>
          <w:b/>
          <w:bCs/>
          <w:color w:val="000000"/>
        </w:rPr>
      </w:pPr>
      <w:r w:rsidRPr="008E043D">
        <w:rPr>
          <w:rFonts w:ascii="Arial" w:hAnsi="Arial" w:cs="Arial"/>
          <w:b/>
          <w:bCs/>
          <w:color w:val="000000"/>
          <w:highlight w:val="darkGray"/>
        </w:rPr>
        <w:lastRenderedPageBreak/>
        <w:t>Appendix 3</w:t>
      </w:r>
    </w:p>
    <w:p w14:paraId="67674E4D" w14:textId="0133DCBB" w:rsidR="00F456E7" w:rsidRDefault="00F456E7" w:rsidP="00F456E7">
      <w:pPr>
        <w:pStyle w:val="NormalWeb"/>
        <w:spacing w:before="0" w:beforeAutospacing="0" w:after="0" w:afterAutospacing="0"/>
        <w:rPr>
          <w:rFonts w:ascii="Arial" w:hAnsi="Arial" w:cs="Arial"/>
          <w:b/>
          <w:bCs/>
          <w:color w:val="000000"/>
        </w:rPr>
      </w:pPr>
    </w:p>
    <w:p w14:paraId="3DA7B5F8" w14:textId="77777777" w:rsidR="00F456E7" w:rsidRPr="00292762" w:rsidRDefault="00F456E7" w:rsidP="00F456E7">
      <w:pPr>
        <w:pStyle w:val="NormalWeb"/>
        <w:spacing w:before="0" w:beforeAutospacing="0" w:after="0" w:afterAutospacing="0"/>
      </w:pPr>
    </w:p>
    <w:p w14:paraId="654ECEE1" w14:textId="6A050822" w:rsidR="00B16455" w:rsidRDefault="00B16455" w:rsidP="00292762">
      <w:pPr>
        <w:spacing w:after="160" w:line="259" w:lineRule="auto"/>
        <w:ind w:left="0" w:firstLine="0"/>
        <w:rPr>
          <w:b/>
          <w:szCs w:val="24"/>
        </w:rPr>
      </w:pPr>
      <w:r>
        <w:rPr>
          <w:b/>
          <w:szCs w:val="24"/>
        </w:rPr>
        <w:t>Redundancy Pay Table</w:t>
      </w:r>
    </w:p>
    <w:p w14:paraId="1B638CD2" w14:textId="75C3EF02" w:rsidR="00B16455" w:rsidRDefault="00B16455" w:rsidP="00B16455">
      <w:pPr>
        <w:jc w:val="both"/>
        <w:rPr>
          <w:szCs w:val="24"/>
        </w:rPr>
      </w:pPr>
      <w:r>
        <w:rPr>
          <w:szCs w:val="24"/>
        </w:rPr>
        <w:t xml:space="preserve">To calculate the number of week’s </w:t>
      </w:r>
      <w:proofErr w:type="gramStart"/>
      <w:r>
        <w:rPr>
          <w:szCs w:val="24"/>
        </w:rPr>
        <w:t>redundancy</w:t>
      </w:r>
      <w:proofErr w:type="gramEnd"/>
      <w:r>
        <w:rPr>
          <w:szCs w:val="24"/>
        </w:rPr>
        <w:t xml:space="preserve"> pay, cross-reference the person’s age and years of service and then multiply that number by the weekly salary.  For </w:t>
      </w:r>
      <w:proofErr w:type="gramStart"/>
      <w:r>
        <w:rPr>
          <w:szCs w:val="24"/>
        </w:rPr>
        <w:t>example</w:t>
      </w:r>
      <w:proofErr w:type="gramEnd"/>
      <w:r>
        <w:rPr>
          <w:szCs w:val="24"/>
        </w:rPr>
        <w:t xml:space="preserve"> a person with a salary of £200 per week aged 22 with four years of service will be entitled to two weeks’ salary, a total redundancy of £400.</w:t>
      </w:r>
    </w:p>
    <w:p w14:paraId="78B520AD" w14:textId="77777777" w:rsidR="00F2737E" w:rsidRPr="003822A0" w:rsidRDefault="00F2737E" w:rsidP="00B16455">
      <w:pPr>
        <w:jc w:val="both"/>
        <w:rPr>
          <w:szCs w:val="24"/>
        </w:rPr>
      </w:pPr>
    </w:p>
    <w:tbl>
      <w:tblPr>
        <w:tblW w:w="15467" w:type="dxa"/>
        <w:tblLayout w:type="fixed"/>
        <w:tblCellMar>
          <w:left w:w="30" w:type="dxa"/>
          <w:right w:w="30" w:type="dxa"/>
        </w:tblCellMar>
        <w:tblLook w:val="0000" w:firstRow="0" w:lastRow="0" w:firstColumn="0" w:lastColumn="0" w:noHBand="0" w:noVBand="0"/>
      </w:tblPr>
      <w:tblGrid>
        <w:gridCol w:w="456"/>
        <w:gridCol w:w="173"/>
        <w:gridCol w:w="252"/>
        <w:gridCol w:w="264"/>
        <w:gridCol w:w="161"/>
        <w:gridCol w:w="355"/>
        <w:gridCol w:w="70"/>
        <w:gridCol w:w="426"/>
        <w:gridCol w:w="20"/>
        <w:gridCol w:w="405"/>
        <w:gridCol w:w="128"/>
        <w:gridCol w:w="297"/>
        <w:gridCol w:w="235"/>
        <w:gridCol w:w="190"/>
        <w:gridCol w:w="374"/>
        <w:gridCol w:w="52"/>
        <w:gridCol w:w="425"/>
        <w:gridCol w:w="87"/>
        <w:gridCol w:w="338"/>
        <w:gridCol w:w="226"/>
        <w:gridCol w:w="199"/>
        <w:gridCol w:w="365"/>
        <w:gridCol w:w="61"/>
        <w:gridCol w:w="425"/>
        <w:gridCol w:w="78"/>
        <w:gridCol w:w="347"/>
        <w:gridCol w:w="217"/>
        <w:gridCol w:w="208"/>
        <w:gridCol w:w="356"/>
        <w:gridCol w:w="70"/>
        <w:gridCol w:w="425"/>
        <w:gridCol w:w="69"/>
        <w:gridCol w:w="356"/>
        <w:gridCol w:w="208"/>
        <w:gridCol w:w="217"/>
        <w:gridCol w:w="80"/>
        <w:gridCol w:w="80"/>
        <w:gridCol w:w="80"/>
        <w:gridCol w:w="80"/>
        <w:gridCol w:w="20"/>
        <w:gridCol w:w="304"/>
        <w:gridCol w:w="564"/>
        <w:gridCol w:w="164"/>
        <w:gridCol w:w="400"/>
        <w:gridCol w:w="632"/>
        <w:gridCol w:w="400"/>
        <w:gridCol w:w="632"/>
        <w:gridCol w:w="400"/>
        <w:gridCol w:w="632"/>
        <w:gridCol w:w="400"/>
        <w:gridCol w:w="1032"/>
        <w:gridCol w:w="1032"/>
      </w:tblGrid>
      <w:tr w:rsidR="00B16455" w:rsidRPr="00FA485F" w14:paraId="69629711" w14:textId="77777777" w:rsidTr="00382348">
        <w:trPr>
          <w:trHeight w:val="305"/>
        </w:trPr>
        <w:tc>
          <w:tcPr>
            <w:tcW w:w="629" w:type="dxa"/>
            <w:gridSpan w:val="2"/>
            <w:tcBorders>
              <w:top w:val="nil"/>
              <w:left w:val="nil"/>
              <w:bottom w:val="nil"/>
              <w:right w:val="nil"/>
            </w:tcBorders>
          </w:tcPr>
          <w:p w14:paraId="551E0A29" w14:textId="77777777" w:rsidR="00B16455" w:rsidRPr="00FA485F" w:rsidRDefault="00B16455" w:rsidP="00382348">
            <w:pPr>
              <w:autoSpaceDE w:val="0"/>
              <w:autoSpaceDN w:val="0"/>
              <w:adjustRightInd w:val="0"/>
              <w:spacing w:after="0" w:line="240" w:lineRule="auto"/>
              <w:rPr>
                <w:rFonts w:cs="Calibri"/>
                <w:sz w:val="20"/>
                <w:szCs w:val="20"/>
              </w:rPr>
            </w:pPr>
          </w:p>
        </w:tc>
        <w:tc>
          <w:tcPr>
            <w:tcW w:w="2081" w:type="dxa"/>
            <w:gridSpan w:val="9"/>
            <w:tcBorders>
              <w:top w:val="nil"/>
              <w:left w:val="nil"/>
              <w:bottom w:val="nil"/>
              <w:right w:val="nil"/>
            </w:tcBorders>
          </w:tcPr>
          <w:p w14:paraId="7C78B7BC"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r w:rsidRPr="00FA485F">
              <w:rPr>
                <w:rFonts w:cs="Calibri"/>
                <w:b/>
                <w:bCs/>
                <w:color w:val="FF6600"/>
                <w:szCs w:val="24"/>
              </w:rPr>
              <w:t>Service (years)</w:t>
            </w:r>
          </w:p>
        </w:tc>
        <w:tc>
          <w:tcPr>
            <w:tcW w:w="532" w:type="dxa"/>
            <w:gridSpan w:val="2"/>
            <w:tcBorders>
              <w:top w:val="nil"/>
              <w:left w:val="nil"/>
              <w:bottom w:val="nil"/>
              <w:right w:val="nil"/>
            </w:tcBorders>
          </w:tcPr>
          <w:p w14:paraId="3E2D9644"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75EA88FD"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3"/>
            <w:tcBorders>
              <w:top w:val="nil"/>
              <w:left w:val="nil"/>
              <w:bottom w:val="nil"/>
              <w:right w:val="nil"/>
            </w:tcBorders>
          </w:tcPr>
          <w:p w14:paraId="41964D64"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3E23DC5B"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00C95F89"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3"/>
            <w:tcBorders>
              <w:top w:val="nil"/>
              <w:left w:val="nil"/>
              <w:bottom w:val="nil"/>
              <w:right w:val="nil"/>
            </w:tcBorders>
          </w:tcPr>
          <w:p w14:paraId="4862C164"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0FA20322"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555EDA36"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3"/>
            <w:tcBorders>
              <w:top w:val="nil"/>
              <w:left w:val="nil"/>
              <w:bottom w:val="nil"/>
              <w:right w:val="nil"/>
            </w:tcBorders>
          </w:tcPr>
          <w:p w14:paraId="32E61F90" w14:textId="77777777" w:rsidR="00B16455" w:rsidRPr="008E043D"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415597E7"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217" w:type="dxa"/>
            <w:tcBorders>
              <w:top w:val="nil"/>
              <w:left w:val="nil"/>
              <w:bottom w:val="nil"/>
              <w:right w:val="nil"/>
            </w:tcBorders>
          </w:tcPr>
          <w:p w14:paraId="0BB1426D"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80" w:type="dxa"/>
            <w:tcBorders>
              <w:top w:val="nil"/>
              <w:left w:val="nil"/>
              <w:bottom w:val="nil"/>
              <w:right w:val="nil"/>
            </w:tcBorders>
          </w:tcPr>
          <w:p w14:paraId="2A4E0A58"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5"/>
            <w:tcBorders>
              <w:top w:val="nil"/>
              <w:left w:val="nil"/>
              <w:bottom w:val="nil"/>
              <w:right w:val="nil"/>
            </w:tcBorders>
          </w:tcPr>
          <w:p w14:paraId="0EEF9508"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tcBorders>
              <w:top w:val="nil"/>
              <w:left w:val="nil"/>
              <w:bottom w:val="nil"/>
              <w:right w:val="nil"/>
            </w:tcBorders>
          </w:tcPr>
          <w:p w14:paraId="18351D30"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564" w:type="dxa"/>
            <w:gridSpan w:val="2"/>
            <w:tcBorders>
              <w:top w:val="nil"/>
              <w:left w:val="nil"/>
              <w:bottom w:val="nil"/>
              <w:right w:val="nil"/>
            </w:tcBorders>
          </w:tcPr>
          <w:p w14:paraId="48AD86A4" w14:textId="77777777" w:rsidR="00B16455" w:rsidRPr="00FA485F" w:rsidRDefault="00B16455" w:rsidP="00382348">
            <w:pPr>
              <w:autoSpaceDE w:val="0"/>
              <w:autoSpaceDN w:val="0"/>
              <w:adjustRightInd w:val="0"/>
              <w:spacing w:after="0" w:line="240" w:lineRule="auto"/>
              <w:jc w:val="center"/>
              <w:rPr>
                <w:rFonts w:cs="Calibri"/>
                <w:b/>
                <w:bCs/>
                <w:color w:val="FF6600"/>
                <w:szCs w:val="24"/>
              </w:rPr>
            </w:pPr>
          </w:p>
        </w:tc>
        <w:tc>
          <w:tcPr>
            <w:tcW w:w="1032" w:type="dxa"/>
            <w:gridSpan w:val="2"/>
            <w:tcBorders>
              <w:top w:val="nil"/>
              <w:left w:val="nil"/>
              <w:bottom w:val="nil"/>
              <w:right w:val="nil"/>
            </w:tcBorders>
          </w:tcPr>
          <w:p w14:paraId="4413110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A801B8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FAC941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6AB9D08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7580CDC3"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8A17516"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064A504E"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Age</w:t>
            </w:r>
          </w:p>
        </w:tc>
        <w:tc>
          <w:tcPr>
            <w:tcW w:w="425" w:type="dxa"/>
            <w:gridSpan w:val="2"/>
            <w:tcBorders>
              <w:top w:val="single" w:sz="6" w:space="0" w:color="808080"/>
              <w:left w:val="single" w:sz="6" w:space="0" w:color="808080"/>
              <w:bottom w:val="single" w:sz="6" w:space="0" w:color="808080"/>
              <w:right w:val="single" w:sz="6" w:space="0" w:color="808080"/>
            </w:tcBorders>
          </w:tcPr>
          <w:p w14:paraId="6BF76DBD"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2</w:t>
            </w:r>
          </w:p>
        </w:tc>
        <w:tc>
          <w:tcPr>
            <w:tcW w:w="425" w:type="dxa"/>
            <w:gridSpan w:val="2"/>
            <w:tcBorders>
              <w:top w:val="single" w:sz="6" w:space="0" w:color="808080"/>
              <w:left w:val="single" w:sz="6" w:space="0" w:color="808080"/>
              <w:bottom w:val="single" w:sz="6" w:space="0" w:color="808080"/>
              <w:right w:val="single" w:sz="6" w:space="0" w:color="808080"/>
            </w:tcBorders>
          </w:tcPr>
          <w:p w14:paraId="0E39EEB7"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3</w:t>
            </w:r>
          </w:p>
        </w:tc>
        <w:tc>
          <w:tcPr>
            <w:tcW w:w="425" w:type="dxa"/>
            <w:gridSpan w:val="2"/>
            <w:tcBorders>
              <w:top w:val="single" w:sz="6" w:space="0" w:color="808080"/>
              <w:left w:val="single" w:sz="6" w:space="0" w:color="808080"/>
              <w:bottom w:val="single" w:sz="6" w:space="0" w:color="808080"/>
              <w:right w:val="single" w:sz="6" w:space="0" w:color="808080"/>
            </w:tcBorders>
            <w:shd w:val="solid" w:color="FFFF00" w:fill="auto"/>
          </w:tcPr>
          <w:p w14:paraId="5F878A1E"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4</w:t>
            </w:r>
          </w:p>
        </w:tc>
        <w:tc>
          <w:tcPr>
            <w:tcW w:w="426" w:type="dxa"/>
            <w:tcBorders>
              <w:top w:val="single" w:sz="6" w:space="0" w:color="808080"/>
              <w:left w:val="single" w:sz="6" w:space="0" w:color="808080"/>
              <w:bottom w:val="single" w:sz="6" w:space="0" w:color="808080"/>
              <w:right w:val="single" w:sz="6" w:space="0" w:color="808080"/>
            </w:tcBorders>
          </w:tcPr>
          <w:p w14:paraId="6DCA7E1B"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5</w:t>
            </w:r>
          </w:p>
        </w:tc>
        <w:tc>
          <w:tcPr>
            <w:tcW w:w="425" w:type="dxa"/>
            <w:gridSpan w:val="2"/>
            <w:tcBorders>
              <w:top w:val="single" w:sz="6" w:space="0" w:color="808080"/>
              <w:left w:val="single" w:sz="6" w:space="0" w:color="808080"/>
              <w:bottom w:val="single" w:sz="6" w:space="0" w:color="808080"/>
              <w:right w:val="single" w:sz="6" w:space="0" w:color="808080"/>
            </w:tcBorders>
          </w:tcPr>
          <w:p w14:paraId="0C54D084"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6</w:t>
            </w:r>
          </w:p>
        </w:tc>
        <w:tc>
          <w:tcPr>
            <w:tcW w:w="425" w:type="dxa"/>
            <w:gridSpan w:val="2"/>
            <w:tcBorders>
              <w:top w:val="single" w:sz="6" w:space="0" w:color="808080"/>
              <w:left w:val="single" w:sz="6" w:space="0" w:color="808080"/>
              <w:bottom w:val="single" w:sz="6" w:space="0" w:color="808080"/>
              <w:right w:val="single" w:sz="6" w:space="0" w:color="808080"/>
            </w:tcBorders>
          </w:tcPr>
          <w:p w14:paraId="2CD0116D"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7</w:t>
            </w:r>
          </w:p>
        </w:tc>
        <w:tc>
          <w:tcPr>
            <w:tcW w:w="425" w:type="dxa"/>
            <w:gridSpan w:val="2"/>
            <w:tcBorders>
              <w:top w:val="single" w:sz="6" w:space="0" w:color="808080"/>
              <w:left w:val="single" w:sz="6" w:space="0" w:color="808080"/>
              <w:bottom w:val="single" w:sz="6" w:space="0" w:color="808080"/>
              <w:right w:val="single" w:sz="6" w:space="0" w:color="808080"/>
            </w:tcBorders>
          </w:tcPr>
          <w:p w14:paraId="45394249"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8</w:t>
            </w:r>
          </w:p>
        </w:tc>
        <w:tc>
          <w:tcPr>
            <w:tcW w:w="426" w:type="dxa"/>
            <w:gridSpan w:val="2"/>
            <w:tcBorders>
              <w:top w:val="single" w:sz="6" w:space="0" w:color="808080"/>
              <w:left w:val="single" w:sz="6" w:space="0" w:color="808080"/>
              <w:bottom w:val="single" w:sz="6" w:space="0" w:color="808080"/>
              <w:right w:val="single" w:sz="6" w:space="0" w:color="808080"/>
            </w:tcBorders>
          </w:tcPr>
          <w:p w14:paraId="40B0D37F"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9</w:t>
            </w:r>
          </w:p>
        </w:tc>
        <w:tc>
          <w:tcPr>
            <w:tcW w:w="425" w:type="dxa"/>
            <w:tcBorders>
              <w:top w:val="single" w:sz="6" w:space="0" w:color="808080"/>
              <w:left w:val="single" w:sz="6" w:space="0" w:color="808080"/>
              <w:bottom w:val="single" w:sz="6" w:space="0" w:color="808080"/>
              <w:right w:val="single" w:sz="6" w:space="0" w:color="808080"/>
            </w:tcBorders>
          </w:tcPr>
          <w:p w14:paraId="5AAE74F8"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71CA3305"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11</w:t>
            </w:r>
          </w:p>
        </w:tc>
        <w:tc>
          <w:tcPr>
            <w:tcW w:w="425" w:type="dxa"/>
            <w:gridSpan w:val="2"/>
            <w:tcBorders>
              <w:top w:val="single" w:sz="6" w:space="0" w:color="808080"/>
              <w:left w:val="single" w:sz="6" w:space="0" w:color="808080"/>
              <w:bottom w:val="single" w:sz="6" w:space="0" w:color="808080"/>
              <w:right w:val="single" w:sz="6" w:space="0" w:color="808080"/>
            </w:tcBorders>
          </w:tcPr>
          <w:p w14:paraId="75143A5A"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12</w:t>
            </w:r>
          </w:p>
        </w:tc>
        <w:tc>
          <w:tcPr>
            <w:tcW w:w="426" w:type="dxa"/>
            <w:gridSpan w:val="2"/>
            <w:tcBorders>
              <w:top w:val="single" w:sz="6" w:space="0" w:color="808080"/>
              <w:left w:val="single" w:sz="6" w:space="0" w:color="808080"/>
              <w:bottom w:val="single" w:sz="6" w:space="0" w:color="808080"/>
              <w:right w:val="single" w:sz="6" w:space="0" w:color="808080"/>
            </w:tcBorders>
          </w:tcPr>
          <w:p w14:paraId="240F927F"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13</w:t>
            </w:r>
          </w:p>
        </w:tc>
        <w:tc>
          <w:tcPr>
            <w:tcW w:w="425" w:type="dxa"/>
            <w:tcBorders>
              <w:top w:val="single" w:sz="6" w:space="0" w:color="808080"/>
              <w:left w:val="single" w:sz="6" w:space="0" w:color="808080"/>
              <w:bottom w:val="single" w:sz="6" w:space="0" w:color="808080"/>
              <w:right w:val="single" w:sz="6" w:space="0" w:color="808080"/>
            </w:tcBorders>
          </w:tcPr>
          <w:p w14:paraId="0473D919"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14</w:t>
            </w:r>
          </w:p>
        </w:tc>
        <w:tc>
          <w:tcPr>
            <w:tcW w:w="425" w:type="dxa"/>
            <w:gridSpan w:val="2"/>
            <w:tcBorders>
              <w:top w:val="single" w:sz="6" w:space="0" w:color="808080"/>
              <w:left w:val="single" w:sz="6" w:space="0" w:color="808080"/>
              <w:bottom w:val="single" w:sz="6" w:space="0" w:color="808080"/>
              <w:right w:val="single" w:sz="6" w:space="0" w:color="808080"/>
            </w:tcBorders>
          </w:tcPr>
          <w:p w14:paraId="6B5C4814"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tcPr>
          <w:p w14:paraId="4E4629B7"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16</w:t>
            </w:r>
          </w:p>
        </w:tc>
        <w:tc>
          <w:tcPr>
            <w:tcW w:w="426" w:type="dxa"/>
            <w:gridSpan w:val="2"/>
            <w:tcBorders>
              <w:top w:val="single" w:sz="6" w:space="0" w:color="808080"/>
              <w:left w:val="single" w:sz="6" w:space="0" w:color="808080"/>
              <w:bottom w:val="single" w:sz="6" w:space="0" w:color="808080"/>
              <w:right w:val="single" w:sz="6" w:space="0" w:color="808080"/>
            </w:tcBorders>
          </w:tcPr>
          <w:p w14:paraId="74BB3475" w14:textId="77777777" w:rsidR="00B16455" w:rsidRPr="008E043D" w:rsidRDefault="00B16455" w:rsidP="00382348">
            <w:pPr>
              <w:autoSpaceDE w:val="0"/>
              <w:autoSpaceDN w:val="0"/>
              <w:adjustRightInd w:val="0"/>
              <w:spacing w:after="0" w:line="240" w:lineRule="auto"/>
              <w:jc w:val="right"/>
              <w:rPr>
                <w:rFonts w:cs="Calibri"/>
                <w:b/>
                <w:bCs/>
                <w:color w:val="FF6600"/>
                <w:sz w:val="20"/>
                <w:szCs w:val="20"/>
              </w:rPr>
            </w:pPr>
            <w:r w:rsidRPr="008E043D">
              <w:rPr>
                <w:rFonts w:cs="Calibri"/>
                <w:b/>
                <w:bCs/>
                <w:color w:val="FF6600"/>
                <w:sz w:val="20"/>
                <w:szCs w:val="20"/>
              </w:rPr>
              <w:t>17</w:t>
            </w:r>
          </w:p>
        </w:tc>
        <w:tc>
          <w:tcPr>
            <w:tcW w:w="425" w:type="dxa"/>
            <w:tcBorders>
              <w:top w:val="single" w:sz="6" w:space="0" w:color="808080"/>
              <w:left w:val="single" w:sz="6" w:space="0" w:color="808080"/>
              <w:bottom w:val="single" w:sz="6" w:space="0" w:color="808080"/>
              <w:right w:val="single" w:sz="6" w:space="0" w:color="808080"/>
            </w:tcBorders>
          </w:tcPr>
          <w:p w14:paraId="4CD86AAF" w14:textId="77777777" w:rsidR="00B16455" w:rsidRPr="008E043D" w:rsidRDefault="00B16455" w:rsidP="00382348">
            <w:pPr>
              <w:autoSpaceDE w:val="0"/>
              <w:autoSpaceDN w:val="0"/>
              <w:adjustRightInd w:val="0"/>
              <w:spacing w:after="0" w:line="240" w:lineRule="auto"/>
              <w:jc w:val="right"/>
              <w:rPr>
                <w:rFonts w:cs="Calibri"/>
                <w:b/>
                <w:bCs/>
                <w:color w:val="FF6600"/>
                <w:sz w:val="20"/>
                <w:szCs w:val="20"/>
              </w:rPr>
            </w:pPr>
            <w:r w:rsidRPr="008E043D">
              <w:rPr>
                <w:rFonts w:cs="Calibri"/>
                <w:b/>
                <w:bCs/>
                <w:color w:val="FF6600"/>
                <w:sz w:val="20"/>
                <w:szCs w:val="20"/>
              </w:rPr>
              <w:t>18</w:t>
            </w:r>
          </w:p>
        </w:tc>
        <w:tc>
          <w:tcPr>
            <w:tcW w:w="425" w:type="dxa"/>
            <w:gridSpan w:val="2"/>
            <w:tcBorders>
              <w:top w:val="single" w:sz="6" w:space="0" w:color="808080"/>
              <w:left w:val="single" w:sz="6" w:space="0" w:color="808080"/>
              <w:bottom w:val="single" w:sz="6" w:space="0" w:color="808080"/>
              <w:right w:val="single" w:sz="6" w:space="0" w:color="808080"/>
            </w:tcBorders>
          </w:tcPr>
          <w:p w14:paraId="258190EB" w14:textId="77777777" w:rsidR="00B16455" w:rsidRPr="008E043D" w:rsidRDefault="00B16455" w:rsidP="00382348">
            <w:pPr>
              <w:autoSpaceDE w:val="0"/>
              <w:autoSpaceDN w:val="0"/>
              <w:adjustRightInd w:val="0"/>
              <w:spacing w:after="0" w:line="240" w:lineRule="auto"/>
              <w:jc w:val="right"/>
              <w:rPr>
                <w:rFonts w:cs="Calibri"/>
                <w:b/>
                <w:bCs/>
                <w:color w:val="FF6600"/>
                <w:sz w:val="20"/>
                <w:szCs w:val="20"/>
              </w:rPr>
            </w:pPr>
            <w:r w:rsidRPr="008E043D">
              <w:rPr>
                <w:rFonts w:cs="Calibri"/>
                <w:b/>
                <w:bCs/>
                <w:color w:val="FF6600"/>
                <w:sz w:val="20"/>
                <w:szCs w:val="20"/>
              </w:rPr>
              <w:t>19</w:t>
            </w:r>
          </w:p>
        </w:tc>
        <w:tc>
          <w:tcPr>
            <w:tcW w:w="425" w:type="dxa"/>
            <w:gridSpan w:val="2"/>
            <w:tcBorders>
              <w:top w:val="single" w:sz="6" w:space="0" w:color="808080"/>
              <w:left w:val="single" w:sz="6" w:space="0" w:color="808080"/>
              <w:bottom w:val="single" w:sz="6" w:space="0" w:color="808080"/>
              <w:right w:val="single" w:sz="6" w:space="0" w:color="808080"/>
            </w:tcBorders>
          </w:tcPr>
          <w:p w14:paraId="76A15CF0" w14:textId="77777777" w:rsidR="00B16455" w:rsidRPr="00FA485F" w:rsidRDefault="00B16455" w:rsidP="00382348">
            <w:pPr>
              <w:autoSpaceDE w:val="0"/>
              <w:autoSpaceDN w:val="0"/>
              <w:adjustRightInd w:val="0"/>
              <w:spacing w:after="0" w:line="240" w:lineRule="auto"/>
              <w:jc w:val="right"/>
              <w:rPr>
                <w:rFonts w:cs="Calibri"/>
                <w:b/>
                <w:bCs/>
                <w:color w:val="FF6600"/>
                <w:sz w:val="20"/>
                <w:szCs w:val="20"/>
              </w:rPr>
            </w:pPr>
            <w:r w:rsidRPr="00FA485F">
              <w:rPr>
                <w:rFonts w:cs="Calibri"/>
                <w:b/>
                <w:bCs/>
                <w:color w:val="FF6600"/>
                <w:sz w:val="20"/>
                <w:szCs w:val="20"/>
              </w:rPr>
              <w:t>20</w:t>
            </w:r>
          </w:p>
        </w:tc>
        <w:tc>
          <w:tcPr>
            <w:tcW w:w="340" w:type="dxa"/>
            <w:gridSpan w:val="5"/>
            <w:tcBorders>
              <w:top w:val="nil"/>
              <w:left w:val="nil"/>
              <w:bottom w:val="nil"/>
              <w:right w:val="nil"/>
            </w:tcBorders>
          </w:tcPr>
          <w:p w14:paraId="27774DA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26EB2A9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6CD55F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E67DBA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1620688"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0CC5FE6"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5159320"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17</w:t>
            </w:r>
          </w:p>
        </w:tc>
        <w:tc>
          <w:tcPr>
            <w:tcW w:w="425" w:type="dxa"/>
            <w:gridSpan w:val="2"/>
            <w:tcBorders>
              <w:top w:val="single" w:sz="6" w:space="0" w:color="808080"/>
              <w:left w:val="single" w:sz="6" w:space="0" w:color="808080"/>
              <w:bottom w:val="single" w:sz="6" w:space="0" w:color="808080"/>
              <w:right w:val="single" w:sz="6" w:space="0" w:color="808080"/>
            </w:tcBorders>
          </w:tcPr>
          <w:p w14:paraId="17BA0D1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579401D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418806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tcBorders>
              <w:top w:val="single" w:sz="6" w:space="0" w:color="808080"/>
              <w:left w:val="single" w:sz="6" w:space="0" w:color="808080"/>
              <w:bottom w:val="single" w:sz="6" w:space="0" w:color="808080"/>
              <w:right w:val="single" w:sz="6" w:space="0" w:color="808080"/>
            </w:tcBorders>
          </w:tcPr>
          <w:p w14:paraId="1B03F38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1A317C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8D4FA6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D97F11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59095F0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578EFDD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3ADBFD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BA613B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0D4F478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3578873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BE771F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90CD52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6C5ABFF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70825AE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3E69F3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177FE7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036904A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EE3443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FBCE6D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CF1BA4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083F149"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88D492D"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B87E759"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18</w:t>
            </w:r>
          </w:p>
        </w:tc>
        <w:tc>
          <w:tcPr>
            <w:tcW w:w="425" w:type="dxa"/>
            <w:gridSpan w:val="2"/>
            <w:tcBorders>
              <w:top w:val="single" w:sz="6" w:space="0" w:color="808080"/>
              <w:left w:val="single" w:sz="6" w:space="0" w:color="808080"/>
              <w:bottom w:val="single" w:sz="6" w:space="0" w:color="808080"/>
              <w:right w:val="single" w:sz="6" w:space="0" w:color="808080"/>
            </w:tcBorders>
          </w:tcPr>
          <w:p w14:paraId="57C337A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773A87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tcPr>
          <w:p w14:paraId="1B706CB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tcBorders>
              <w:top w:val="single" w:sz="6" w:space="0" w:color="808080"/>
              <w:left w:val="single" w:sz="6" w:space="0" w:color="808080"/>
              <w:bottom w:val="single" w:sz="6" w:space="0" w:color="808080"/>
              <w:right w:val="single" w:sz="6" w:space="0" w:color="808080"/>
            </w:tcBorders>
          </w:tcPr>
          <w:p w14:paraId="43089A8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3C1DF1C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3D1685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39C8D8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57EF19B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0AB9491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13583C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D0DE2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8B46E1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5CEFCBA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664D6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583111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6033F5E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446C6DA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EB6E93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A1CFAF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64D5448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4B2C49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92D7F2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1738C8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8E3DC74"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3DAC7062"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2F3D0091"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19</w:t>
            </w:r>
          </w:p>
        </w:tc>
        <w:tc>
          <w:tcPr>
            <w:tcW w:w="425" w:type="dxa"/>
            <w:gridSpan w:val="2"/>
            <w:tcBorders>
              <w:top w:val="single" w:sz="6" w:space="0" w:color="808080"/>
              <w:left w:val="single" w:sz="6" w:space="0" w:color="808080"/>
              <w:bottom w:val="single" w:sz="6" w:space="0" w:color="808080"/>
              <w:right w:val="single" w:sz="6" w:space="0" w:color="808080"/>
            </w:tcBorders>
          </w:tcPr>
          <w:p w14:paraId="524B7D8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351AE55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tcPr>
          <w:p w14:paraId="63DCA01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6" w:type="dxa"/>
            <w:tcBorders>
              <w:top w:val="single" w:sz="6" w:space="0" w:color="808080"/>
              <w:left w:val="single" w:sz="6" w:space="0" w:color="808080"/>
              <w:bottom w:val="single" w:sz="6" w:space="0" w:color="808080"/>
              <w:right w:val="single" w:sz="6" w:space="0" w:color="808080"/>
            </w:tcBorders>
          </w:tcPr>
          <w:p w14:paraId="21F613E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867642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317B26E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C9159C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4F2E98B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49A5616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89653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A099B7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0D9DD4F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7AFEB13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7E13D0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36EF42A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3DC1BD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7E23E807"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289633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BAFBC1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0FCFEEB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3706927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22DB5D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EA61EC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5F75CB5"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50E14D4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1B603745"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5535197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711F14C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tcPr>
          <w:p w14:paraId="506C8CE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6" w:type="dxa"/>
            <w:tcBorders>
              <w:top w:val="single" w:sz="6" w:space="0" w:color="808080"/>
              <w:left w:val="single" w:sz="6" w:space="0" w:color="808080"/>
              <w:bottom w:val="single" w:sz="6" w:space="0" w:color="808080"/>
              <w:right w:val="single" w:sz="6" w:space="0" w:color="808080"/>
            </w:tcBorders>
          </w:tcPr>
          <w:p w14:paraId="6F67455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w:t>
            </w:r>
          </w:p>
        </w:tc>
        <w:tc>
          <w:tcPr>
            <w:tcW w:w="425" w:type="dxa"/>
            <w:gridSpan w:val="2"/>
            <w:tcBorders>
              <w:top w:val="single" w:sz="6" w:space="0" w:color="808080"/>
              <w:left w:val="single" w:sz="6" w:space="0" w:color="808080"/>
              <w:bottom w:val="single" w:sz="6" w:space="0" w:color="808080"/>
              <w:right w:val="single" w:sz="6" w:space="0" w:color="808080"/>
            </w:tcBorders>
          </w:tcPr>
          <w:p w14:paraId="67DB6A3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78619D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E9A3B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DF6DF8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22E932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73E76E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264303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389AA5F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1FDCE0F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7AF82C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339E43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7EF4E1A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1380BA8D"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C817DC7"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EC30AD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3B84BCB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E49938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7AE497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445FBF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BE08F2B"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D49E1E4"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E5F2CEE"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21</w:t>
            </w:r>
          </w:p>
        </w:tc>
        <w:tc>
          <w:tcPr>
            <w:tcW w:w="425" w:type="dxa"/>
            <w:gridSpan w:val="2"/>
            <w:tcBorders>
              <w:top w:val="single" w:sz="6" w:space="0" w:color="808080"/>
              <w:left w:val="single" w:sz="6" w:space="0" w:color="808080"/>
              <w:bottom w:val="single" w:sz="6" w:space="0" w:color="808080"/>
              <w:right w:val="single" w:sz="6" w:space="0" w:color="808080"/>
            </w:tcBorders>
          </w:tcPr>
          <w:p w14:paraId="544B9BD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73A7AC2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tcPr>
          <w:p w14:paraId="028339F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6" w:type="dxa"/>
            <w:tcBorders>
              <w:top w:val="single" w:sz="6" w:space="0" w:color="808080"/>
              <w:left w:val="single" w:sz="6" w:space="0" w:color="808080"/>
              <w:bottom w:val="single" w:sz="6" w:space="0" w:color="808080"/>
              <w:right w:val="single" w:sz="6" w:space="0" w:color="808080"/>
            </w:tcBorders>
          </w:tcPr>
          <w:p w14:paraId="7F5399C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w:t>
            </w:r>
          </w:p>
        </w:tc>
        <w:tc>
          <w:tcPr>
            <w:tcW w:w="425" w:type="dxa"/>
            <w:gridSpan w:val="2"/>
            <w:tcBorders>
              <w:top w:val="single" w:sz="6" w:space="0" w:color="808080"/>
              <w:left w:val="single" w:sz="6" w:space="0" w:color="808080"/>
              <w:bottom w:val="single" w:sz="6" w:space="0" w:color="808080"/>
              <w:right w:val="single" w:sz="6" w:space="0" w:color="808080"/>
            </w:tcBorders>
          </w:tcPr>
          <w:p w14:paraId="453EB04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10FE381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3BA941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27CFDFA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6CC373A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13824F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1EF994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5FD75E4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6448B9D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50D403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866890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0A2B63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4D35478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004EC7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7EF76F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28B3488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00F3483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026AE5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6FB0E3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85CDAFC"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15AEFDC2"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shd w:val="solid" w:color="FFFF00" w:fill="auto"/>
          </w:tcPr>
          <w:p w14:paraId="166BDAB2"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22</w:t>
            </w:r>
          </w:p>
        </w:tc>
        <w:tc>
          <w:tcPr>
            <w:tcW w:w="425" w:type="dxa"/>
            <w:gridSpan w:val="2"/>
            <w:tcBorders>
              <w:top w:val="single" w:sz="6" w:space="0" w:color="808080"/>
              <w:left w:val="single" w:sz="6" w:space="0" w:color="808080"/>
              <w:bottom w:val="single" w:sz="6" w:space="0" w:color="808080"/>
              <w:right w:val="single" w:sz="6" w:space="0" w:color="808080"/>
            </w:tcBorders>
          </w:tcPr>
          <w:p w14:paraId="42B1A3A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w:t>
            </w:r>
          </w:p>
        </w:tc>
        <w:tc>
          <w:tcPr>
            <w:tcW w:w="425" w:type="dxa"/>
            <w:gridSpan w:val="2"/>
            <w:tcBorders>
              <w:top w:val="single" w:sz="6" w:space="0" w:color="808080"/>
              <w:left w:val="single" w:sz="6" w:space="0" w:color="808080"/>
              <w:bottom w:val="single" w:sz="6" w:space="0" w:color="808080"/>
              <w:right w:val="single" w:sz="6" w:space="0" w:color="808080"/>
            </w:tcBorders>
          </w:tcPr>
          <w:p w14:paraId="33E0E27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shd w:val="solid" w:color="FFFF00" w:fill="auto"/>
          </w:tcPr>
          <w:p w14:paraId="555DA98E" w14:textId="77777777" w:rsidR="00B16455" w:rsidRPr="00FA485F" w:rsidRDefault="00B16455" w:rsidP="00382348">
            <w:pPr>
              <w:autoSpaceDE w:val="0"/>
              <w:autoSpaceDN w:val="0"/>
              <w:adjustRightInd w:val="0"/>
              <w:spacing w:after="0" w:line="240" w:lineRule="auto"/>
              <w:jc w:val="right"/>
              <w:rPr>
                <w:rFonts w:cs="Calibri"/>
                <w:b/>
                <w:bCs/>
                <w:sz w:val="20"/>
                <w:szCs w:val="20"/>
              </w:rPr>
            </w:pPr>
            <w:r w:rsidRPr="00FA485F">
              <w:rPr>
                <w:rFonts w:cs="Calibri"/>
                <w:b/>
                <w:bCs/>
                <w:sz w:val="20"/>
                <w:szCs w:val="20"/>
              </w:rPr>
              <w:t>2.0</w:t>
            </w:r>
          </w:p>
        </w:tc>
        <w:tc>
          <w:tcPr>
            <w:tcW w:w="426" w:type="dxa"/>
            <w:tcBorders>
              <w:top w:val="single" w:sz="6" w:space="0" w:color="808080"/>
              <w:left w:val="single" w:sz="6" w:space="0" w:color="808080"/>
              <w:bottom w:val="single" w:sz="6" w:space="0" w:color="808080"/>
              <w:right w:val="single" w:sz="6" w:space="0" w:color="808080"/>
            </w:tcBorders>
          </w:tcPr>
          <w:p w14:paraId="053E85C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w:t>
            </w:r>
          </w:p>
        </w:tc>
        <w:tc>
          <w:tcPr>
            <w:tcW w:w="425" w:type="dxa"/>
            <w:gridSpan w:val="2"/>
            <w:tcBorders>
              <w:top w:val="single" w:sz="6" w:space="0" w:color="808080"/>
              <w:left w:val="single" w:sz="6" w:space="0" w:color="808080"/>
              <w:bottom w:val="single" w:sz="6" w:space="0" w:color="808080"/>
              <w:right w:val="single" w:sz="6" w:space="0" w:color="808080"/>
            </w:tcBorders>
          </w:tcPr>
          <w:p w14:paraId="4A9DF66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2903D87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3.5</w:t>
            </w:r>
          </w:p>
        </w:tc>
        <w:tc>
          <w:tcPr>
            <w:tcW w:w="425" w:type="dxa"/>
            <w:gridSpan w:val="2"/>
            <w:tcBorders>
              <w:top w:val="single" w:sz="6" w:space="0" w:color="808080"/>
              <w:left w:val="single" w:sz="6" w:space="0" w:color="808080"/>
              <w:bottom w:val="single" w:sz="6" w:space="0" w:color="808080"/>
              <w:right w:val="single" w:sz="6" w:space="0" w:color="808080"/>
            </w:tcBorders>
          </w:tcPr>
          <w:p w14:paraId="139331E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0EE565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227419C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B0CF78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B7FC30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0F6A32C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782B7F9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37CBC37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F176C4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60A0A4E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0DE3CB2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6F458D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7016EF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2D0A2C5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7A537A5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F8A388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4A828F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237E73D"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1E5C562A"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7549B2D8"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23</w:t>
            </w:r>
          </w:p>
        </w:tc>
        <w:tc>
          <w:tcPr>
            <w:tcW w:w="425" w:type="dxa"/>
            <w:gridSpan w:val="2"/>
            <w:tcBorders>
              <w:top w:val="single" w:sz="6" w:space="0" w:color="808080"/>
              <w:left w:val="single" w:sz="6" w:space="0" w:color="808080"/>
              <w:bottom w:val="single" w:sz="6" w:space="0" w:color="808080"/>
              <w:right w:val="single" w:sz="6" w:space="0" w:color="808080"/>
            </w:tcBorders>
          </w:tcPr>
          <w:p w14:paraId="275F119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w:t>
            </w:r>
          </w:p>
        </w:tc>
        <w:tc>
          <w:tcPr>
            <w:tcW w:w="425" w:type="dxa"/>
            <w:gridSpan w:val="2"/>
            <w:tcBorders>
              <w:top w:val="single" w:sz="6" w:space="0" w:color="808080"/>
              <w:left w:val="single" w:sz="6" w:space="0" w:color="808080"/>
              <w:bottom w:val="single" w:sz="6" w:space="0" w:color="808080"/>
              <w:right w:val="single" w:sz="6" w:space="0" w:color="808080"/>
            </w:tcBorders>
          </w:tcPr>
          <w:p w14:paraId="053290E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7FEE50A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w:t>
            </w:r>
          </w:p>
        </w:tc>
        <w:tc>
          <w:tcPr>
            <w:tcW w:w="426" w:type="dxa"/>
            <w:tcBorders>
              <w:top w:val="single" w:sz="6" w:space="0" w:color="808080"/>
              <w:left w:val="single" w:sz="6" w:space="0" w:color="808080"/>
              <w:bottom w:val="single" w:sz="6" w:space="0" w:color="808080"/>
              <w:right w:val="single" w:sz="6" w:space="0" w:color="808080"/>
            </w:tcBorders>
          </w:tcPr>
          <w:p w14:paraId="7498E2D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2844548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3.5</w:t>
            </w:r>
          </w:p>
        </w:tc>
        <w:tc>
          <w:tcPr>
            <w:tcW w:w="425" w:type="dxa"/>
            <w:gridSpan w:val="2"/>
            <w:tcBorders>
              <w:top w:val="single" w:sz="6" w:space="0" w:color="808080"/>
              <w:left w:val="single" w:sz="6" w:space="0" w:color="808080"/>
              <w:bottom w:val="single" w:sz="6" w:space="0" w:color="808080"/>
              <w:right w:val="single" w:sz="6" w:space="0" w:color="808080"/>
            </w:tcBorders>
          </w:tcPr>
          <w:p w14:paraId="606AF4C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5" w:type="dxa"/>
            <w:gridSpan w:val="2"/>
            <w:tcBorders>
              <w:top w:val="single" w:sz="6" w:space="0" w:color="808080"/>
              <w:left w:val="single" w:sz="6" w:space="0" w:color="808080"/>
              <w:bottom w:val="single" w:sz="6" w:space="0" w:color="808080"/>
              <w:right w:val="single" w:sz="6" w:space="0" w:color="808080"/>
            </w:tcBorders>
          </w:tcPr>
          <w:p w14:paraId="023DC30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6" w:type="dxa"/>
            <w:gridSpan w:val="2"/>
            <w:tcBorders>
              <w:top w:val="single" w:sz="6" w:space="0" w:color="808080"/>
              <w:left w:val="single" w:sz="6" w:space="0" w:color="808080"/>
              <w:bottom w:val="single" w:sz="6" w:space="0" w:color="808080"/>
              <w:right w:val="single" w:sz="6" w:space="0" w:color="808080"/>
            </w:tcBorders>
          </w:tcPr>
          <w:p w14:paraId="166E93C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2B27ABF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BFCBA1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97C91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5AE3C07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6E5C569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773079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2F72E2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FB2898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1F51CC9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022959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9D0DE4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0CEC144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57D28A0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306557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50A443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5E71D4F"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DA5494A"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57624367"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24</w:t>
            </w:r>
          </w:p>
        </w:tc>
        <w:tc>
          <w:tcPr>
            <w:tcW w:w="425" w:type="dxa"/>
            <w:gridSpan w:val="2"/>
            <w:tcBorders>
              <w:top w:val="single" w:sz="6" w:space="0" w:color="808080"/>
              <w:left w:val="single" w:sz="6" w:space="0" w:color="808080"/>
              <w:bottom w:val="single" w:sz="6" w:space="0" w:color="808080"/>
              <w:right w:val="single" w:sz="6" w:space="0" w:color="808080"/>
            </w:tcBorders>
          </w:tcPr>
          <w:p w14:paraId="6FC09E7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4B8BD8C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w:t>
            </w:r>
          </w:p>
        </w:tc>
        <w:tc>
          <w:tcPr>
            <w:tcW w:w="425" w:type="dxa"/>
            <w:gridSpan w:val="2"/>
            <w:tcBorders>
              <w:top w:val="single" w:sz="6" w:space="0" w:color="808080"/>
              <w:left w:val="single" w:sz="6" w:space="0" w:color="808080"/>
              <w:bottom w:val="single" w:sz="6" w:space="0" w:color="808080"/>
              <w:right w:val="single" w:sz="6" w:space="0" w:color="808080"/>
            </w:tcBorders>
          </w:tcPr>
          <w:p w14:paraId="4F072D7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6" w:type="dxa"/>
            <w:tcBorders>
              <w:top w:val="single" w:sz="6" w:space="0" w:color="808080"/>
              <w:left w:val="single" w:sz="6" w:space="0" w:color="808080"/>
              <w:bottom w:val="single" w:sz="6" w:space="0" w:color="808080"/>
              <w:right w:val="single" w:sz="6" w:space="0" w:color="808080"/>
            </w:tcBorders>
          </w:tcPr>
          <w:p w14:paraId="616827C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3.5</w:t>
            </w:r>
          </w:p>
        </w:tc>
        <w:tc>
          <w:tcPr>
            <w:tcW w:w="425" w:type="dxa"/>
            <w:gridSpan w:val="2"/>
            <w:tcBorders>
              <w:top w:val="single" w:sz="6" w:space="0" w:color="808080"/>
              <w:left w:val="single" w:sz="6" w:space="0" w:color="808080"/>
              <w:bottom w:val="single" w:sz="6" w:space="0" w:color="808080"/>
              <w:right w:val="single" w:sz="6" w:space="0" w:color="808080"/>
            </w:tcBorders>
          </w:tcPr>
          <w:p w14:paraId="73CA558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5" w:type="dxa"/>
            <w:gridSpan w:val="2"/>
            <w:tcBorders>
              <w:top w:val="single" w:sz="6" w:space="0" w:color="808080"/>
              <w:left w:val="single" w:sz="6" w:space="0" w:color="808080"/>
              <w:bottom w:val="single" w:sz="6" w:space="0" w:color="808080"/>
              <w:right w:val="single" w:sz="6" w:space="0" w:color="808080"/>
            </w:tcBorders>
          </w:tcPr>
          <w:p w14:paraId="343F24C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7571F9B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6" w:type="dxa"/>
            <w:gridSpan w:val="2"/>
            <w:tcBorders>
              <w:top w:val="single" w:sz="6" w:space="0" w:color="808080"/>
              <w:left w:val="single" w:sz="6" w:space="0" w:color="808080"/>
              <w:bottom w:val="single" w:sz="6" w:space="0" w:color="808080"/>
              <w:right w:val="single" w:sz="6" w:space="0" w:color="808080"/>
            </w:tcBorders>
          </w:tcPr>
          <w:p w14:paraId="3086007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5.5</w:t>
            </w:r>
          </w:p>
        </w:tc>
        <w:tc>
          <w:tcPr>
            <w:tcW w:w="425" w:type="dxa"/>
            <w:tcBorders>
              <w:top w:val="single" w:sz="6" w:space="0" w:color="808080"/>
              <w:left w:val="single" w:sz="6" w:space="0" w:color="808080"/>
              <w:bottom w:val="single" w:sz="6" w:space="0" w:color="808080"/>
              <w:right w:val="single" w:sz="6" w:space="0" w:color="808080"/>
            </w:tcBorders>
          </w:tcPr>
          <w:p w14:paraId="1FCD333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E33B31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069F32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3BA15CA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386B814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F4C47A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C64D17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42C4A43D"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0CDD821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8D57717"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0467E0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4B5EAA9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09C4267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504B6D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0E7298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F2FF3B6"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5F9C551"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18F949E4"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25</w:t>
            </w:r>
          </w:p>
        </w:tc>
        <w:tc>
          <w:tcPr>
            <w:tcW w:w="425" w:type="dxa"/>
            <w:gridSpan w:val="2"/>
            <w:tcBorders>
              <w:top w:val="single" w:sz="6" w:space="0" w:color="808080"/>
              <w:left w:val="single" w:sz="6" w:space="0" w:color="808080"/>
              <w:bottom w:val="single" w:sz="6" w:space="0" w:color="808080"/>
              <w:right w:val="single" w:sz="6" w:space="0" w:color="808080"/>
            </w:tcBorders>
          </w:tcPr>
          <w:p w14:paraId="2E94778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10BA961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611CC99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3.5</w:t>
            </w:r>
          </w:p>
        </w:tc>
        <w:tc>
          <w:tcPr>
            <w:tcW w:w="426" w:type="dxa"/>
            <w:tcBorders>
              <w:top w:val="single" w:sz="6" w:space="0" w:color="808080"/>
              <w:left w:val="single" w:sz="6" w:space="0" w:color="808080"/>
              <w:bottom w:val="single" w:sz="6" w:space="0" w:color="808080"/>
              <w:right w:val="single" w:sz="6" w:space="0" w:color="808080"/>
            </w:tcBorders>
          </w:tcPr>
          <w:p w14:paraId="286EB2D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5" w:type="dxa"/>
            <w:gridSpan w:val="2"/>
            <w:tcBorders>
              <w:top w:val="single" w:sz="6" w:space="0" w:color="808080"/>
              <w:left w:val="single" w:sz="6" w:space="0" w:color="808080"/>
              <w:bottom w:val="single" w:sz="6" w:space="0" w:color="808080"/>
              <w:right w:val="single" w:sz="6" w:space="0" w:color="808080"/>
            </w:tcBorders>
          </w:tcPr>
          <w:p w14:paraId="39D0E90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1E87BCF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5868C49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5.5</w:t>
            </w:r>
          </w:p>
        </w:tc>
        <w:tc>
          <w:tcPr>
            <w:tcW w:w="426" w:type="dxa"/>
            <w:gridSpan w:val="2"/>
            <w:tcBorders>
              <w:top w:val="single" w:sz="6" w:space="0" w:color="808080"/>
              <w:left w:val="single" w:sz="6" w:space="0" w:color="808080"/>
              <w:bottom w:val="single" w:sz="6" w:space="0" w:color="808080"/>
              <w:right w:val="single" w:sz="6" w:space="0" w:color="808080"/>
            </w:tcBorders>
          </w:tcPr>
          <w:p w14:paraId="4649C60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tcBorders>
              <w:top w:val="single" w:sz="6" w:space="0" w:color="808080"/>
              <w:left w:val="single" w:sz="6" w:space="0" w:color="808080"/>
              <w:bottom w:val="single" w:sz="6" w:space="0" w:color="808080"/>
              <w:right w:val="single" w:sz="6" w:space="0" w:color="808080"/>
            </w:tcBorders>
          </w:tcPr>
          <w:p w14:paraId="173F65E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6.5</w:t>
            </w:r>
          </w:p>
        </w:tc>
        <w:tc>
          <w:tcPr>
            <w:tcW w:w="425" w:type="dxa"/>
            <w:gridSpan w:val="2"/>
            <w:tcBorders>
              <w:top w:val="single" w:sz="6" w:space="0" w:color="808080"/>
              <w:left w:val="single" w:sz="6" w:space="0" w:color="808080"/>
              <w:bottom w:val="single" w:sz="6" w:space="0" w:color="808080"/>
              <w:right w:val="single" w:sz="6" w:space="0" w:color="808080"/>
            </w:tcBorders>
          </w:tcPr>
          <w:p w14:paraId="7634CA1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23AEF7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0A025B5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1777C72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92081E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F2561F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782C777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5CF0845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2121C1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BCC0B9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3DE6C33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58DC7A8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D56AEC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17B87D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B173FDD"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A470F18"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A13B1EE"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26</w:t>
            </w:r>
          </w:p>
        </w:tc>
        <w:tc>
          <w:tcPr>
            <w:tcW w:w="425" w:type="dxa"/>
            <w:gridSpan w:val="2"/>
            <w:tcBorders>
              <w:top w:val="single" w:sz="6" w:space="0" w:color="808080"/>
              <w:left w:val="single" w:sz="6" w:space="0" w:color="808080"/>
              <w:bottom w:val="single" w:sz="6" w:space="0" w:color="808080"/>
              <w:right w:val="single" w:sz="6" w:space="0" w:color="808080"/>
            </w:tcBorders>
          </w:tcPr>
          <w:p w14:paraId="209DDAD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62E0583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3A5437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061943D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124D01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2F3C766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5.5</w:t>
            </w:r>
          </w:p>
        </w:tc>
        <w:tc>
          <w:tcPr>
            <w:tcW w:w="425" w:type="dxa"/>
            <w:gridSpan w:val="2"/>
            <w:tcBorders>
              <w:top w:val="single" w:sz="6" w:space="0" w:color="808080"/>
              <w:left w:val="single" w:sz="6" w:space="0" w:color="808080"/>
              <w:bottom w:val="single" w:sz="6" w:space="0" w:color="808080"/>
              <w:right w:val="single" w:sz="6" w:space="0" w:color="808080"/>
            </w:tcBorders>
          </w:tcPr>
          <w:p w14:paraId="3D975C6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gridSpan w:val="2"/>
            <w:tcBorders>
              <w:top w:val="single" w:sz="6" w:space="0" w:color="808080"/>
              <w:left w:val="single" w:sz="6" w:space="0" w:color="808080"/>
              <w:bottom w:val="single" w:sz="6" w:space="0" w:color="808080"/>
              <w:right w:val="single" w:sz="6" w:space="0" w:color="808080"/>
            </w:tcBorders>
          </w:tcPr>
          <w:p w14:paraId="72BFE4F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6.5</w:t>
            </w:r>
          </w:p>
        </w:tc>
        <w:tc>
          <w:tcPr>
            <w:tcW w:w="425" w:type="dxa"/>
            <w:tcBorders>
              <w:top w:val="single" w:sz="6" w:space="0" w:color="808080"/>
              <w:left w:val="single" w:sz="6" w:space="0" w:color="808080"/>
              <w:bottom w:val="single" w:sz="6" w:space="0" w:color="808080"/>
              <w:right w:val="single" w:sz="6" w:space="0" w:color="808080"/>
            </w:tcBorders>
          </w:tcPr>
          <w:p w14:paraId="46BF5E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368CAFC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4E4121F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33BFE58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63D64B9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F1F5D0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141196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9787D4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3E6AE61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60A876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CFA56D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2AE21B5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3F3FE373"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1057C83"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A8656E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EBFAC70"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B037BEA"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31ACD5B"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27</w:t>
            </w:r>
          </w:p>
        </w:tc>
        <w:tc>
          <w:tcPr>
            <w:tcW w:w="425" w:type="dxa"/>
            <w:gridSpan w:val="2"/>
            <w:tcBorders>
              <w:top w:val="single" w:sz="6" w:space="0" w:color="808080"/>
              <w:left w:val="single" w:sz="6" w:space="0" w:color="808080"/>
              <w:bottom w:val="single" w:sz="6" w:space="0" w:color="808080"/>
              <w:right w:val="single" w:sz="6" w:space="0" w:color="808080"/>
            </w:tcBorders>
          </w:tcPr>
          <w:p w14:paraId="1644FA6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6F46C27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89F3DE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6016855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5B05F37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5.5</w:t>
            </w:r>
          </w:p>
        </w:tc>
        <w:tc>
          <w:tcPr>
            <w:tcW w:w="425" w:type="dxa"/>
            <w:gridSpan w:val="2"/>
            <w:tcBorders>
              <w:top w:val="single" w:sz="6" w:space="0" w:color="808080"/>
              <w:left w:val="single" w:sz="6" w:space="0" w:color="808080"/>
              <w:bottom w:val="single" w:sz="6" w:space="0" w:color="808080"/>
              <w:right w:val="single" w:sz="6" w:space="0" w:color="808080"/>
            </w:tcBorders>
          </w:tcPr>
          <w:p w14:paraId="0E5A9B3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450145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6.5</w:t>
            </w:r>
          </w:p>
        </w:tc>
        <w:tc>
          <w:tcPr>
            <w:tcW w:w="426" w:type="dxa"/>
            <w:gridSpan w:val="2"/>
            <w:tcBorders>
              <w:top w:val="single" w:sz="6" w:space="0" w:color="808080"/>
              <w:left w:val="single" w:sz="6" w:space="0" w:color="808080"/>
              <w:bottom w:val="single" w:sz="6" w:space="0" w:color="808080"/>
              <w:right w:val="single" w:sz="6" w:space="0" w:color="808080"/>
            </w:tcBorders>
          </w:tcPr>
          <w:p w14:paraId="5CC7B20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tcBorders>
              <w:top w:val="single" w:sz="6" w:space="0" w:color="808080"/>
              <w:left w:val="single" w:sz="6" w:space="0" w:color="808080"/>
              <w:bottom w:val="single" w:sz="6" w:space="0" w:color="808080"/>
              <w:right w:val="single" w:sz="6" w:space="0" w:color="808080"/>
            </w:tcBorders>
          </w:tcPr>
          <w:p w14:paraId="740598D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15C5A2A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5" w:type="dxa"/>
            <w:gridSpan w:val="2"/>
            <w:tcBorders>
              <w:top w:val="single" w:sz="6" w:space="0" w:color="808080"/>
              <w:left w:val="single" w:sz="6" w:space="0" w:color="808080"/>
              <w:bottom w:val="single" w:sz="6" w:space="0" w:color="808080"/>
              <w:right w:val="single" w:sz="6" w:space="0" w:color="808080"/>
            </w:tcBorders>
          </w:tcPr>
          <w:p w14:paraId="59FE018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6" w:type="dxa"/>
            <w:gridSpan w:val="2"/>
            <w:tcBorders>
              <w:top w:val="single" w:sz="6" w:space="0" w:color="808080"/>
              <w:left w:val="single" w:sz="6" w:space="0" w:color="808080"/>
              <w:bottom w:val="single" w:sz="6" w:space="0" w:color="808080"/>
              <w:right w:val="single" w:sz="6" w:space="0" w:color="808080"/>
            </w:tcBorders>
          </w:tcPr>
          <w:p w14:paraId="008DE44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5E7C174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996705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7B61761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64FCA6E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4B9ABAB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9F9C21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D96D9D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2F3115B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091B78F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DFD0B0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F9DD1B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482DA75"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7D803C5"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4FB5AFCD"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28</w:t>
            </w:r>
          </w:p>
        </w:tc>
        <w:tc>
          <w:tcPr>
            <w:tcW w:w="425" w:type="dxa"/>
            <w:gridSpan w:val="2"/>
            <w:tcBorders>
              <w:top w:val="single" w:sz="6" w:space="0" w:color="808080"/>
              <w:left w:val="single" w:sz="6" w:space="0" w:color="808080"/>
              <w:bottom w:val="single" w:sz="6" w:space="0" w:color="808080"/>
              <w:right w:val="single" w:sz="6" w:space="0" w:color="808080"/>
            </w:tcBorders>
          </w:tcPr>
          <w:p w14:paraId="0826259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3A7DBF3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51D904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5A33B6F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0CFF527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3A0C4BB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6.5</w:t>
            </w:r>
          </w:p>
        </w:tc>
        <w:tc>
          <w:tcPr>
            <w:tcW w:w="425" w:type="dxa"/>
            <w:gridSpan w:val="2"/>
            <w:tcBorders>
              <w:top w:val="single" w:sz="6" w:space="0" w:color="808080"/>
              <w:left w:val="single" w:sz="6" w:space="0" w:color="808080"/>
              <w:bottom w:val="single" w:sz="6" w:space="0" w:color="808080"/>
              <w:right w:val="single" w:sz="6" w:space="0" w:color="808080"/>
            </w:tcBorders>
          </w:tcPr>
          <w:p w14:paraId="04C0ADA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6" w:type="dxa"/>
            <w:gridSpan w:val="2"/>
            <w:tcBorders>
              <w:top w:val="single" w:sz="6" w:space="0" w:color="808080"/>
              <w:left w:val="single" w:sz="6" w:space="0" w:color="808080"/>
              <w:bottom w:val="single" w:sz="6" w:space="0" w:color="808080"/>
              <w:right w:val="single" w:sz="6" w:space="0" w:color="808080"/>
            </w:tcBorders>
          </w:tcPr>
          <w:p w14:paraId="6ED3A0A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tcBorders>
              <w:top w:val="single" w:sz="6" w:space="0" w:color="808080"/>
              <w:left w:val="single" w:sz="6" w:space="0" w:color="808080"/>
              <w:bottom w:val="single" w:sz="6" w:space="0" w:color="808080"/>
              <w:right w:val="single" w:sz="6" w:space="0" w:color="808080"/>
            </w:tcBorders>
          </w:tcPr>
          <w:p w14:paraId="47C752E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5" w:type="dxa"/>
            <w:gridSpan w:val="2"/>
            <w:tcBorders>
              <w:top w:val="single" w:sz="6" w:space="0" w:color="808080"/>
              <w:left w:val="single" w:sz="6" w:space="0" w:color="808080"/>
              <w:bottom w:val="single" w:sz="6" w:space="0" w:color="808080"/>
              <w:right w:val="single" w:sz="6" w:space="0" w:color="808080"/>
            </w:tcBorders>
          </w:tcPr>
          <w:p w14:paraId="44C53EB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5" w:type="dxa"/>
            <w:gridSpan w:val="2"/>
            <w:tcBorders>
              <w:top w:val="single" w:sz="6" w:space="0" w:color="808080"/>
              <w:left w:val="single" w:sz="6" w:space="0" w:color="808080"/>
              <w:bottom w:val="single" w:sz="6" w:space="0" w:color="808080"/>
              <w:right w:val="single" w:sz="6" w:space="0" w:color="808080"/>
            </w:tcBorders>
          </w:tcPr>
          <w:p w14:paraId="5E03CC8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6" w:type="dxa"/>
            <w:gridSpan w:val="2"/>
            <w:tcBorders>
              <w:top w:val="single" w:sz="6" w:space="0" w:color="808080"/>
              <w:left w:val="single" w:sz="6" w:space="0" w:color="808080"/>
              <w:bottom w:val="single" w:sz="6" w:space="0" w:color="808080"/>
              <w:right w:val="single" w:sz="6" w:space="0" w:color="808080"/>
            </w:tcBorders>
          </w:tcPr>
          <w:p w14:paraId="52CAD71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5" w:type="dxa"/>
            <w:tcBorders>
              <w:top w:val="single" w:sz="6" w:space="0" w:color="808080"/>
              <w:left w:val="single" w:sz="6" w:space="0" w:color="808080"/>
              <w:bottom w:val="single" w:sz="6" w:space="0" w:color="808080"/>
              <w:right w:val="single" w:sz="6" w:space="0" w:color="808080"/>
            </w:tcBorders>
          </w:tcPr>
          <w:p w14:paraId="4AA9C0E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D5B39C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FC5A1C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3BDB1DC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60129C7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50918AF"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904C5C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1724DCE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7C3A7F4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B32857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C36EDA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247641A"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636CB9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515A3F6"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29</w:t>
            </w:r>
          </w:p>
        </w:tc>
        <w:tc>
          <w:tcPr>
            <w:tcW w:w="425" w:type="dxa"/>
            <w:gridSpan w:val="2"/>
            <w:tcBorders>
              <w:top w:val="single" w:sz="6" w:space="0" w:color="808080"/>
              <w:left w:val="single" w:sz="6" w:space="0" w:color="808080"/>
              <w:bottom w:val="single" w:sz="6" w:space="0" w:color="808080"/>
              <w:right w:val="single" w:sz="6" w:space="0" w:color="808080"/>
            </w:tcBorders>
          </w:tcPr>
          <w:p w14:paraId="1A3FF6E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22EFA9E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F56B0C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1BC9A22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215EB1C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48D6B93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708C6D5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6" w:type="dxa"/>
            <w:gridSpan w:val="2"/>
            <w:tcBorders>
              <w:top w:val="single" w:sz="6" w:space="0" w:color="808080"/>
              <w:left w:val="single" w:sz="6" w:space="0" w:color="808080"/>
              <w:bottom w:val="single" w:sz="6" w:space="0" w:color="808080"/>
              <w:right w:val="single" w:sz="6" w:space="0" w:color="808080"/>
            </w:tcBorders>
          </w:tcPr>
          <w:p w14:paraId="564B6DD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5" w:type="dxa"/>
            <w:tcBorders>
              <w:top w:val="single" w:sz="6" w:space="0" w:color="808080"/>
              <w:left w:val="single" w:sz="6" w:space="0" w:color="808080"/>
              <w:bottom w:val="single" w:sz="6" w:space="0" w:color="808080"/>
              <w:right w:val="single" w:sz="6" w:space="0" w:color="808080"/>
            </w:tcBorders>
          </w:tcPr>
          <w:p w14:paraId="26C16C4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5" w:type="dxa"/>
            <w:gridSpan w:val="2"/>
            <w:tcBorders>
              <w:top w:val="single" w:sz="6" w:space="0" w:color="808080"/>
              <w:left w:val="single" w:sz="6" w:space="0" w:color="808080"/>
              <w:bottom w:val="single" w:sz="6" w:space="0" w:color="808080"/>
              <w:right w:val="single" w:sz="6" w:space="0" w:color="808080"/>
            </w:tcBorders>
          </w:tcPr>
          <w:p w14:paraId="6564C3B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65B4A24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6" w:type="dxa"/>
            <w:gridSpan w:val="2"/>
            <w:tcBorders>
              <w:top w:val="single" w:sz="6" w:space="0" w:color="808080"/>
              <w:left w:val="single" w:sz="6" w:space="0" w:color="808080"/>
              <w:bottom w:val="single" w:sz="6" w:space="0" w:color="808080"/>
              <w:right w:val="single" w:sz="6" w:space="0" w:color="808080"/>
            </w:tcBorders>
          </w:tcPr>
          <w:p w14:paraId="5DC2B8D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tcBorders>
              <w:top w:val="single" w:sz="6" w:space="0" w:color="808080"/>
              <w:left w:val="single" w:sz="6" w:space="0" w:color="808080"/>
              <w:bottom w:val="single" w:sz="6" w:space="0" w:color="808080"/>
              <w:right w:val="single" w:sz="6" w:space="0" w:color="808080"/>
            </w:tcBorders>
          </w:tcPr>
          <w:p w14:paraId="1238EBC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2CBA714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0797D8C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67632D8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62D707A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E4CBF6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15774F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632ED12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161B234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A245D2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015F07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4B6DC85"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500BFBC1"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1F2DEBBA"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3FB9000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37440FD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4920CDD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0A85EBC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4EB2107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202FB99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61F0C84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6D410D0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5" w:type="dxa"/>
            <w:tcBorders>
              <w:top w:val="single" w:sz="6" w:space="0" w:color="808080"/>
              <w:left w:val="single" w:sz="6" w:space="0" w:color="808080"/>
              <w:bottom w:val="single" w:sz="6" w:space="0" w:color="808080"/>
              <w:right w:val="single" w:sz="6" w:space="0" w:color="808080"/>
            </w:tcBorders>
          </w:tcPr>
          <w:p w14:paraId="739CFA2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683601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5" w:type="dxa"/>
            <w:gridSpan w:val="2"/>
            <w:tcBorders>
              <w:top w:val="single" w:sz="6" w:space="0" w:color="808080"/>
              <w:left w:val="single" w:sz="6" w:space="0" w:color="808080"/>
              <w:bottom w:val="single" w:sz="6" w:space="0" w:color="808080"/>
              <w:right w:val="single" w:sz="6" w:space="0" w:color="808080"/>
            </w:tcBorders>
          </w:tcPr>
          <w:p w14:paraId="7AE7B9B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6" w:type="dxa"/>
            <w:gridSpan w:val="2"/>
            <w:tcBorders>
              <w:top w:val="single" w:sz="6" w:space="0" w:color="808080"/>
              <w:left w:val="single" w:sz="6" w:space="0" w:color="808080"/>
              <w:bottom w:val="single" w:sz="6" w:space="0" w:color="808080"/>
              <w:right w:val="single" w:sz="6" w:space="0" w:color="808080"/>
            </w:tcBorders>
          </w:tcPr>
          <w:p w14:paraId="26CCCD1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tcBorders>
              <w:top w:val="single" w:sz="6" w:space="0" w:color="808080"/>
              <w:left w:val="single" w:sz="6" w:space="0" w:color="808080"/>
              <w:bottom w:val="single" w:sz="6" w:space="0" w:color="808080"/>
              <w:right w:val="single" w:sz="6" w:space="0" w:color="808080"/>
            </w:tcBorders>
          </w:tcPr>
          <w:p w14:paraId="19E3DD8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55B5F0B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5" w:type="dxa"/>
            <w:gridSpan w:val="2"/>
            <w:tcBorders>
              <w:top w:val="single" w:sz="6" w:space="0" w:color="808080"/>
              <w:left w:val="single" w:sz="6" w:space="0" w:color="808080"/>
              <w:bottom w:val="single" w:sz="6" w:space="0" w:color="808080"/>
              <w:right w:val="single" w:sz="6" w:space="0" w:color="808080"/>
            </w:tcBorders>
          </w:tcPr>
          <w:p w14:paraId="3FE0553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426" w:type="dxa"/>
            <w:gridSpan w:val="2"/>
            <w:tcBorders>
              <w:top w:val="single" w:sz="6" w:space="0" w:color="808080"/>
              <w:left w:val="single" w:sz="6" w:space="0" w:color="808080"/>
              <w:bottom w:val="single" w:sz="6" w:space="0" w:color="808080"/>
              <w:right w:val="single" w:sz="6" w:space="0" w:color="808080"/>
            </w:tcBorders>
          </w:tcPr>
          <w:p w14:paraId="1C3172A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3007299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DD3219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47BC0C8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143A324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17A771F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DCCA02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E279B5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07FC095"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522C689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76C5FCF7"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31</w:t>
            </w:r>
          </w:p>
        </w:tc>
        <w:tc>
          <w:tcPr>
            <w:tcW w:w="425" w:type="dxa"/>
            <w:gridSpan w:val="2"/>
            <w:tcBorders>
              <w:top w:val="single" w:sz="6" w:space="0" w:color="808080"/>
              <w:left w:val="single" w:sz="6" w:space="0" w:color="808080"/>
              <w:bottom w:val="single" w:sz="6" w:space="0" w:color="808080"/>
              <w:right w:val="single" w:sz="6" w:space="0" w:color="808080"/>
            </w:tcBorders>
          </w:tcPr>
          <w:p w14:paraId="2486987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5A9446D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56E09F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697FE44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6A65321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473F5BF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64B81B1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05F47E6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0FA1F39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5" w:type="dxa"/>
            <w:gridSpan w:val="2"/>
            <w:tcBorders>
              <w:top w:val="single" w:sz="6" w:space="0" w:color="808080"/>
              <w:left w:val="single" w:sz="6" w:space="0" w:color="808080"/>
              <w:bottom w:val="single" w:sz="6" w:space="0" w:color="808080"/>
              <w:right w:val="single" w:sz="6" w:space="0" w:color="808080"/>
            </w:tcBorders>
          </w:tcPr>
          <w:p w14:paraId="530B785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7A15A00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6" w:type="dxa"/>
            <w:gridSpan w:val="2"/>
            <w:tcBorders>
              <w:top w:val="single" w:sz="6" w:space="0" w:color="808080"/>
              <w:left w:val="single" w:sz="6" w:space="0" w:color="808080"/>
              <w:bottom w:val="single" w:sz="6" w:space="0" w:color="808080"/>
              <w:right w:val="single" w:sz="6" w:space="0" w:color="808080"/>
            </w:tcBorders>
          </w:tcPr>
          <w:p w14:paraId="2AA97D1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tcBorders>
              <w:top w:val="single" w:sz="6" w:space="0" w:color="808080"/>
              <w:left w:val="single" w:sz="6" w:space="0" w:color="808080"/>
              <w:bottom w:val="single" w:sz="6" w:space="0" w:color="808080"/>
              <w:right w:val="single" w:sz="6" w:space="0" w:color="808080"/>
            </w:tcBorders>
          </w:tcPr>
          <w:p w14:paraId="432FE27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5" w:type="dxa"/>
            <w:gridSpan w:val="2"/>
            <w:tcBorders>
              <w:top w:val="single" w:sz="6" w:space="0" w:color="808080"/>
              <w:left w:val="single" w:sz="6" w:space="0" w:color="808080"/>
              <w:bottom w:val="single" w:sz="6" w:space="0" w:color="808080"/>
              <w:right w:val="single" w:sz="6" w:space="0" w:color="808080"/>
            </w:tcBorders>
          </w:tcPr>
          <w:p w14:paraId="1F10FC8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5" w:type="dxa"/>
            <w:gridSpan w:val="2"/>
            <w:tcBorders>
              <w:top w:val="single" w:sz="6" w:space="0" w:color="808080"/>
              <w:left w:val="single" w:sz="6" w:space="0" w:color="808080"/>
              <w:bottom w:val="single" w:sz="6" w:space="0" w:color="808080"/>
              <w:right w:val="single" w:sz="6" w:space="0" w:color="808080"/>
            </w:tcBorders>
          </w:tcPr>
          <w:p w14:paraId="69B396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6" w:type="dxa"/>
            <w:gridSpan w:val="2"/>
            <w:tcBorders>
              <w:top w:val="single" w:sz="6" w:space="0" w:color="808080"/>
              <w:left w:val="single" w:sz="6" w:space="0" w:color="808080"/>
              <w:bottom w:val="single" w:sz="6" w:space="0" w:color="808080"/>
              <w:right w:val="single" w:sz="6" w:space="0" w:color="808080"/>
            </w:tcBorders>
          </w:tcPr>
          <w:p w14:paraId="29A4DB6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tcBorders>
              <w:top w:val="single" w:sz="6" w:space="0" w:color="808080"/>
              <w:left w:val="single" w:sz="6" w:space="0" w:color="808080"/>
              <w:bottom w:val="single" w:sz="6" w:space="0" w:color="808080"/>
              <w:right w:val="single" w:sz="6" w:space="0" w:color="808080"/>
            </w:tcBorders>
          </w:tcPr>
          <w:p w14:paraId="3481A8E7"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6D397F6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51D8A7C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7FAA04D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3887993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50EDF2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692B54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54138CA"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775CB2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0CB6109A"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32</w:t>
            </w:r>
          </w:p>
        </w:tc>
        <w:tc>
          <w:tcPr>
            <w:tcW w:w="425" w:type="dxa"/>
            <w:gridSpan w:val="2"/>
            <w:tcBorders>
              <w:top w:val="single" w:sz="6" w:space="0" w:color="808080"/>
              <w:left w:val="single" w:sz="6" w:space="0" w:color="808080"/>
              <w:bottom w:val="single" w:sz="6" w:space="0" w:color="808080"/>
              <w:right w:val="single" w:sz="6" w:space="0" w:color="808080"/>
            </w:tcBorders>
          </w:tcPr>
          <w:p w14:paraId="3FA794F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1B0A00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69B5864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73ED3A0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6ED79EB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60EFD43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6BAD8C8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7BF4567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67A58A7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54BDC77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0F9A81C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6" w:type="dxa"/>
            <w:gridSpan w:val="2"/>
            <w:tcBorders>
              <w:top w:val="single" w:sz="6" w:space="0" w:color="808080"/>
              <w:left w:val="single" w:sz="6" w:space="0" w:color="808080"/>
              <w:bottom w:val="single" w:sz="6" w:space="0" w:color="808080"/>
              <w:right w:val="single" w:sz="6" w:space="0" w:color="808080"/>
            </w:tcBorders>
          </w:tcPr>
          <w:p w14:paraId="35710C0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5" w:type="dxa"/>
            <w:tcBorders>
              <w:top w:val="single" w:sz="6" w:space="0" w:color="808080"/>
              <w:left w:val="single" w:sz="6" w:space="0" w:color="808080"/>
              <w:bottom w:val="single" w:sz="6" w:space="0" w:color="808080"/>
              <w:right w:val="single" w:sz="6" w:space="0" w:color="808080"/>
            </w:tcBorders>
          </w:tcPr>
          <w:p w14:paraId="4CE646F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5" w:type="dxa"/>
            <w:gridSpan w:val="2"/>
            <w:tcBorders>
              <w:top w:val="single" w:sz="6" w:space="0" w:color="808080"/>
              <w:left w:val="single" w:sz="6" w:space="0" w:color="808080"/>
              <w:bottom w:val="single" w:sz="6" w:space="0" w:color="808080"/>
              <w:right w:val="single" w:sz="6" w:space="0" w:color="808080"/>
            </w:tcBorders>
          </w:tcPr>
          <w:p w14:paraId="393E8D2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5" w:type="dxa"/>
            <w:gridSpan w:val="2"/>
            <w:tcBorders>
              <w:top w:val="single" w:sz="6" w:space="0" w:color="808080"/>
              <w:left w:val="single" w:sz="6" w:space="0" w:color="808080"/>
              <w:bottom w:val="single" w:sz="6" w:space="0" w:color="808080"/>
              <w:right w:val="single" w:sz="6" w:space="0" w:color="808080"/>
            </w:tcBorders>
          </w:tcPr>
          <w:p w14:paraId="2FBA46A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6" w:type="dxa"/>
            <w:gridSpan w:val="2"/>
            <w:tcBorders>
              <w:top w:val="single" w:sz="6" w:space="0" w:color="808080"/>
              <w:left w:val="single" w:sz="6" w:space="0" w:color="808080"/>
              <w:bottom w:val="single" w:sz="6" w:space="0" w:color="808080"/>
              <w:right w:val="single" w:sz="6" w:space="0" w:color="808080"/>
            </w:tcBorders>
          </w:tcPr>
          <w:p w14:paraId="1834FF3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44306BB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10A18AA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204FDD9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32F5A06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1418985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E992F8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5C1136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B131E13"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E0A4F62"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D000BA8"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33</w:t>
            </w:r>
          </w:p>
        </w:tc>
        <w:tc>
          <w:tcPr>
            <w:tcW w:w="425" w:type="dxa"/>
            <w:gridSpan w:val="2"/>
            <w:tcBorders>
              <w:top w:val="single" w:sz="6" w:space="0" w:color="808080"/>
              <w:left w:val="single" w:sz="6" w:space="0" w:color="808080"/>
              <w:bottom w:val="single" w:sz="6" w:space="0" w:color="808080"/>
              <w:right w:val="single" w:sz="6" w:space="0" w:color="808080"/>
            </w:tcBorders>
          </w:tcPr>
          <w:p w14:paraId="35CC207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73067FE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B6662E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01EC9CD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6D4ADAE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6BBC72C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378B7F1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7D96ECD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220803D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28890B8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2C8C168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6" w:type="dxa"/>
            <w:gridSpan w:val="2"/>
            <w:tcBorders>
              <w:top w:val="single" w:sz="6" w:space="0" w:color="808080"/>
              <w:left w:val="single" w:sz="6" w:space="0" w:color="808080"/>
              <w:bottom w:val="single" w:sz="6" w:space="0" w:color="808080"/>
              <w:right w:val="single" w:sz="6" w:space="0" w:color="808080"/>
            </w:tcBorders>
          </w:tcPr>
          <w:p w14:paraId="1548324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5" w:type="dxa"/>
            <w:tcBorders>
              <w:top w:val="single" w:sz="6" w:space="0" w:color="808080"/>
              <w:left w:val="single" w:sz="6" w:space="0" w:color="808080"/>
              <w:bottom w:val="single" w:sz="6" w:space="0" w:color="808080"/>
              <w:right w:val="single" w:sz="6" w:space="0" w:color="808080"/>
            </w:tcBorders>
          </w:tcPr>
          <w:p w14:paraId="0DBC7D7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5" w:type="dxa"/>
            <w:gridSpan w:val="2"/>
            <w:tcBorders>
              <w:top w:val="single" w:sz="6" w:space="0" w:color="808080"/>
              <w:left w:val="single" w:sz="6" w:space="0" w:color="808080"/>
              <w:bottom w:val="single" w:sz="6" w:space="0" w:color="808080"/>
              <w:right w:val="single" w:sz="6" w:space="0" w:color="808080"/>
            </w:tcBorders>
          </w:tcPr>
          <w:p w14:paraId="1327261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gridSpan w:val="2"/>
            <w:tcBorders>
              <w:top w:val="single" w:sz="6" w:space="0" w:color="808080"/>
              <w:left w:val="single" w:sz="6" w:space="0" w:color="808080"/>
              <w:bottom w:val="single" w:sz="6" w:space="0" w:color="808080"/>
              <w:right w:val="single" w:sz="6" w:space="0" w:color="808080"/>
            </w:tcBorders>
          </w:tcPr>
          <w:p w14:paraId="5FEDEA1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6" w:type="dxa"/>
            <w:gridSpan w:val="2"/>
            <w:tcBorders>
              <w:top w:val="single" w:sz="6" w:space="0" w:color="808080"/>
              <w:left w:val="single" w:sz="6" w:space="0" w:color="808080"/>
              <w:bottom w:val="single" w:sz="6" w:space="0" w:color="808080"/>
              <w:right w:val="single" w:sz="6" w:space="0" w:color="808080"/>
            </w:tcBorders>
          </w:tcPr>
          <w:p w14:paraId="453B7AF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14.0</w:t>
            </w:r>
          </w:p>
        </w:tc>
        <w:tc>
          <w:tcPr>
            <w:tcW w:w="425" w:type="dxa"/>
            <w:tcBorders>
              <w:top w:val="single" w:sz="6" w:space="0" w:color="808080"/>
              <w:left w:val="single" w:sz="6" w:space="0" w:color="808080"/>
              <w:bottom w:val="single" w:sz="6" w:space="0" w:color="808080"/>
              <w:right w:val="single" w:sz="6" w:space="0" w:color="808080"/>
            </w:tcBorders>
          </w:tcPr>
          <w:p w14:paraId="15E8DEB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14.5</w:t>
            </w:r>
          </w:p>
        </w:tc>
        <w:tc>
          <w:tcPr>
            <w:tcW w:w="425" w:type="dxa"/>
            <w:gridSpan w:val="2"/>
            <w:tcBorders>
              <w:top w:val="single" w:sz="6" w:space="0" w:color="808080"/>
              <w:left w:val="single" w:sz="6" w:space="0" w:color="808080"/>
              <w:bottom w:val="single" w:sz="6" w:space="0" w:color="808080"/>
              <w:right w:val="single" w:sz="6" w:space="0" w:color="808080"/>
            </w:tcBorders>
          </w:tcPr>
          <w:p w14:paraId="21B5314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0.0</w:t>
            </w:r>
          </w:p>
        </w:tc>
        <w:tc>
          <w:tcPr>
            <w:tcW w:w="425" w:type="dxa"/>
            <w:gridSpan w:val="2"/>
            <w:tcBorders>
              <w:top w:val="single" w:sz="6" w:space="0" w:color="808080"/>
              <w:left w:val="single" w:sz="6" w:space="0" w:color="808080"/>
              <w:bottom w:val="single" w:sz="6" w:space="0" w:color="808080"/>
              <w:right w:val="single" w:sz="6" w:space="0" w:color="808080"/>
            </w:tcBorders>
          </w:tcPr>
          <w:p w14:paraId="3F2F607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17952EA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512C23B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564371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0A366D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7AD4A5A"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434B1473"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C9469FF"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34</w:t>
            </w:r>
          </w:p>
        </w:tc>
        <w:tc>
          <w:tcPr>
            <w:tcW w:w="425" w:type="dxa"/>
            <w:gridSpan w:val="2"/>
            <w:tcBorders>
              <w:top w:val="single" w:sz="6" w:space="0" w:color="808080"/>
              <w:left w:val="single" w:sz="6" w:space="0" w:color="808080"/>
              <w:bottom w:val="single" w:sz="6" w:space="0" w:color="808080"/>
              <w:right w:val="single" w:sz="6" w:space="0" w:color="808080"/>
            </w:tcBorders>
          </w:tcPr>
          <w:p w14:paraId="14B33E2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3B64CC1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24F576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77DD586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0194F44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4A6D377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5AF5B5F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1F535D1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5C27EFD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0328B77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4C13181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138FE54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5" w:type="dxa"/>
            <w:tcBorders>
              <w:top w:val="single" w:sz="6" w:space="0" w:color="808080"/>
              <w:left w:val="single" w:sz="6" w:space="0" w:color="808080"/>
              <w:bottom w:val="single" w:sz="6" w:space="0" w:color="808080"/>
              <w:right w:val="single" w:sz="6" w:space="0" w:color="808080"/>
            </w:tcBorders>
          </w:tcPr>
          <w:p w14:paraId="125AB04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gridSpan w:val="2"/>
            <w:tcBorders>
              <w:top w:val="single" w:sz="6" w:space="0" w:color="808080"/>
              <w:left w:val="single" w:sz="6" w:space="0" w:color="808080"/>
              <w:bottom w:val="single" w:sz="6" w:space="0" w:color="808080"/>
              <w:right w:val="single" w:sz="6" w:space="0" w:color="808080"/>
            </w:tcBorders>
          </w:tcPr>
          <w:p w14:paraId="3C2865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gridSpan w:val="2"/>
            <w:tcBorders>
              <w:top w:val="single" w:sz="6" w:space="0" w:color="808080"/>
              <w:left w:val="single" w:sz="6" w:space="0" w:color="808080"/>
              <w:bottom w:val="single" w:sz="6" w:space="0" w:color="808080"/>
              <w:right w:val="single" w:sz="6" w:space="0" w:color="808080"/>
            </w:tcBorders>
          </w:tcPr>
          <w:p w14:paraId="74CDF94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6" w:type="dxa"/>
            <w:gridSpan w:val="2"/>
            <w:tcBorders>
              <w:top w:val="single" w:sz="6" w:space="0" w:color="808080"/>
              <w:left w:val="single" w:sz="6" w:space="0" w:color="808080"/>
              <w:bottom w:val="single" w:sz="6" w:space="0" w:color="808080"/>
              <w:right w:val="single" w:sz="6" w:space="0" w:color="808080"/>
            </w:tcBorders>
          </w:tcPr>
          <w:p w14:paraId="1CE0946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14.5</w:t>
            </w:r>
          </w:p>
        </w:tc>
        <w:tc>
          <w:tcPr>
            <w:tcW w:w="425" w:type="dxa"/>
            <w:tcBorders>
              <w:top w:val="single" w:sz="6" w:space="0" w:color="808080"/>
              <w:left w:val="single" w:sz="6" w:space="0" w:color="808080"/>
              <w:bottom w:val="single" w:sz="6" w:space="0" w:color="808080"/>
              <w:right w:val="single" w:sz="6" w:space="0" w:color="808080"/>
            </w:tcBorders>
          </w:tcPr>
          <w:p w14:paraId="6EA8E54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60712D7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15.5</w:t>
            </w:r>
          </w:p>
        </w:tc>
        <w:tc>
          <w:tcPr>
            <w:tcW w:w="425" w:type="dxa"/>
            <w:gridSpan w:val="2"/>
            <w:tcBorders>
              <w:top w:val="single" w:sz="6" w:space="0" w:color="808080"/>
              <w:left w:val="single" w:sz="6" w:space="0" w:color="808080"/>
              <w:bottom w:val="single" w:sz="6" w:space="0" w:color="808080"/>
              <w:right w:val="single" w:sz="6" w:space="0" w:color="808080"/>
            </w:tcBorders>
          </w:tcPr>
          <w:p w14:paraId="70EAD39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0.0</w:t>
            </w:r>
          </w:p>
        </w:tc>
        <w:tc>
          <w:tcPr>
            <w:tcW w:w="340" w:type="dxa"/>
            <w:gridSpan w:val="5"/>
            <w:tcBorders>
              <w:top w:val="nil"/>
              <w:left w:val="nil"/>
              <w:bottom w:val="nil"/>
              <w:right w:val="nil"/>
            </w:tcBorders>
          </w:tcPr>
          <w:p w14:paraId="7BC38CF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18039C33"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D8C1A7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2E0C53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3FB85DB"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1BBA8A3A"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25C5D37"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35</w:t>
            </w:r>
          </w:p>
        </w:tc>
        <w:tc>
          <w:tcPr>
            <w:tcW w:w="425" w:type="dxa"/>
            <w:gridSpan w:val="2"/>
            <w:tcBorders>
              <w:top w:val="single" w:sz="6" w:space="0" w:color="808080"/>
              <w:left w:val="single" w:sz="6" w:space="0" w:color="808080"/>
              <w:bottom w:val="single" w:sz="6" w:space="0" w:color="808080"/>
              <w:right w:val="single" w:sz="6" w:space="0" w:color="808080"/>
            </w:tcBorders>
          </w:tcPr>
          <w:p w14:paraId="1C70CDD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2E966AA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B87756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76B06C6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693B7FC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2AA2303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2B21756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3DA25AD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1884DE0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3C4765A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1A14663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1BA2AAB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4A7D158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gridSpan w:val="2"/>
            <w:tcBorders>
              <w:top w:val="single" w:sz="6" w:space="0" w:color="808080"/>
              <w:left w:val="single" w:sz="6" w:space="0" w:color="808080"/>
              <w:bottom w:val="single" w:sz="6" w:space="0" w:color="808080"/>
              <w:right w:val="single" w:sz="6" w:space="0" w:color="808080"/>
            </w:tcBorders>
          </w:tcPr>
          <w:p w14:paraId="3BB012C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6CCDD06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6" w:type="dxa"/>
            <w:gridSpan w:val="2"/>
            <w:tcBorders>
              <w:top w:val="single" w:sz="6" w:space="0" w:color="808080"/>
              <w:left w:val="single" w:sz="6" w:space="0" w:color="808080"/>
              <w:bottom w:val="single" w:sz="6" w:space="0" w:color="808080"/>
              <w:right w:val="single" w:sz="6" w:space="0" w:color="808080"/>
            </w:tcBorders>
          </w:tcPr>
          <w:p w14:paraId="2EC11DB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15.0</w:t>
            </w:r>
          </w:p>
        </w:tc>
        <w:tc>
          <w:tcPr>
            <w:tcW w:w="425" w:type="dxa"/>
            <w:tcBorders>
              <w:top w:val="single" w:sz="6" w:space="0" w:color="808080"/>
              <w:left w:val="single" w:sz="6" w:space="0" w:color="808080"/>
              <w:bottom w:val="single" w:sz="6" w:space="0" w:color="808080"/>
              <w:right w:val="single" w:sz="6" w:space="0" w:color="808080"/>
            </w:tcBorders>
          </w:tcPr>
          <w:p w14:paraId="419ED48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15.5</w:t>
            </w:r>
          </w:p>
        </w:tc>
        <w:tc>
          <w:tcPr>
            <w:tcW w:w="425" w:type="dxa"/>
            <w:gridSpan w:val="2"/>
            <w:tcBorders>
              <w:top w:val="single" w:sz="6" w:space="0" w:color="808080"/>
              <w:left w:val="single" w:sz="6" w:space="0" w:color="808080"/>
              <w:bottom w:val="single" w:sz="6" w:space="0" w:color="808080"/>
              <w:right w:val="single" w:sz="6" w:space="0" w:color="808080"/>
            </w:tcBorders>
          </w:tcPr>
          <w:p w14:paraId="054BCBA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16.0</w:t>
            </w:r>
          </w:p>
        </w:tc>
        <w:tc>
          <w:tcPr>
            <w:tcW w:w="425" w:type="dxa"/>
            <w:gridSpan w:val="2"/>
            <w:tcBorders>
              <w:top w:val="single" w:sz="6" w:space="0" w:color="808080"/>
              <w:left w:val="single" w:sz="6" w:space="0" w:color="808080"/>
              <w:bottom w:val="single" w:sz="6" w:space="0" w:color="808080"/>
              <w:right w:val="single" w:sz="6" w:space="0" w:color="808080"/>
            </w:tcBorders>
          </w:tcPr>
          <w:p w14:paraId="47CFCD1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340" w:type="dxa"/>
            <w:gridSpan w:val="5"/>
            <w:tcBorders>
              <w:top w:val="nil"/>
              <w:left w:val="nil"/>
              <w:bottom w:val="nil"/>
              <w:right w:val="nil"/>
            </w:tcBorders>
          </w:tcPr>
          <w:p w14:paraId="09FC7B0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360946F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CF42FC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ED981B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9513712"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5E66130D"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5E55A0FF"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36</w:t>
            </w:r>
          </w:p>
        </w:tc>
        <w:tc>
          <w:tcPr>
            <w:tcW w:w="425" w:type="dxa"/>
            <w:gridSpan w:val="2"/>
            <w:tcBorders>
              <w:top w:val="single" w:sz="6" w:space="0" w:color="808080"/>
              <w:left w:val="single" w:sz="6" w:space="0" w:color="808080"/>
              <w:bottom w:val="single" w:sz="6" w:space="0" w:color="808080"/>
              <w:right w:val="single" w:sz="6" w:space="0" w:color="808080"/>
            </w:tcBorders>
          </w:tcPr>
          <w:p w14:paraId="160E2C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38DC903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094D3E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6892743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558296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0DD7EDE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2FCEA8F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2634AA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4D7909E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377CD0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4A66474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50C8DB6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44953D1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2C55197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5" w:type="dxa"/>
            <w:gridSpan w:val="2"/>
            <w:tcBorders>
              <w:top w:val="single" w:sz="6" w:space="0" w:color="808080"/>
              <w:left w:val="single" w:sz="6" w:space="0" w:color="808080"/>
              <w:bottom w:val="single" w:sz="6" w:space="0" w:color="808080"/>
              <w:right w:val="single" w:sz="6" w:space="0" w:color="808080"/>
            </w:tcBorders>
          </w:tcPr>
          <w:p w14:paraId="57BF6F2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6" w:type="dxa"/>
            <w:gridSpan w:val="2"/>
            <w:tcBorders>
              <w:top w:val="single" w:sz="6" w:space="0" w:color="808080"/>
              <w:left w:val="single" w:sz="6" w:space="0" w:color="808080"/>
              <w:bottom w:val="single" w:sz="6" w:space="0" w:color="808080"/>
              <w:right w:val="single" w:sz="6" w:space="0" w:color="808080"/>
            </w:tcBorders>
          </w:tcPr>
          <w:p w14:paraId="661730F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15.5</w:t>
            </w:r>
          </w:p>
        </w:tc>
        <w:tc>
          <w:tcPr>
            <w:tcW w:w="425" w:type="dxa"/>
            <w:tcBorders>
              <w:top w:val="single" w:sz="6" w:space="0" w:color="808080"/>
              <w:left w:val="single" w:sz="6" w:space="0" w:color="808080"/>
              <w:bottom w:val="single" w:sz="6" w:space="0" w:color="808080"/>
              <w:right w:val="single" w:sz="6" w:space="0" w:color="808080"/>
            </w:tcBorders>
          </w:tcPr>
          <w:p w14:paraId="22BE1D6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16.0</w:t>
            </w:r>
          </w:p>
        </w:tc>
        <w:tc>
          <w:tcPr>
            <w:tcW w:w="425" w:type="dxa"/>
            <w:gridSpan w:val="2"/>
            <w:tcBorders>
              <w:top w:val="single" w:sz="6" w:space="0" w:color="808080"/>
              <w:left w:val="single" w:sz="6" w:space="0" w:color="808080"/>
              <w:bottom w:val="single" w:sz="6" w:space="0" w:color="808080"/>
              <w:right w:val="single" w:sz="6" w:space="0" w:color="808080"/>
            </w:tcBorders>
          </w:tcPr>
          <w:p w14:paraId="727A5EDD"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5B9646C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17.0</w:t>
            </w:r>
          </w:p>
        </w:tc>
        <w:tc>
          <w:tcPr>
            <w:tcW w:w="340" w:type="dxa"/>
            <w:gridSpan w:val="5"/>
            <w:tcBorders>
              <w:top w:val="nil"/>
              <w:left w:val="nil"/>
              <w:bottom w:val="nil"/>
              <w:right w:val="nil"/>
            </w:tcBorders>
          </w:tcPr>
          <w:p w14:paraId="2F275D3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14302E6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76FC41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5C3389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D5EF191"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30F2C8C4"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0CF5CF97"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37</w:t>
            </w:r>
          </w:p>
        </w:tc>
        <w:tc>
          <w:tcPr>
            <w:tcW w:w="425" w:type="dxa"/>
            <w:gridSpan w:val="2"/>
            <w:tcBorders>
              <w:top w:val="single" w:sz="6" w:space="0" w:color="808080"/>
              <w:left w:val="single" w:sz="6" w:space="0" w:color="808080"/>
              <w:bottom w:val="single" w:sz="6" w:space="0" w:color="808080"/>
              <w:right w:val="single" w:sz="6" w:space="0" w:color="808080"/>
            </w:tcBorders>
          </w:tcPr>
          <w:p w14:paraId="4D297C9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4B9E8C0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1C6F694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79257B4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2DF6B05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6BD74B1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3D67F97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58D9EA8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3B06FB8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15EC7CF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2C83643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47A8E40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353FD98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6D88B7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30EFEBF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15.5</w:t>
            </w:r>
          </w:p>
        </w:tc>
        <w:tc>
          <w:tcPr>
            <w:tcW w:w="426" w:type="dxa"/>
            <w:gridSpan w:val="2"/>
            <w:tcBorders>
              <w:top w:val="single" w:sz="6" w:space="0" w:color="808080"/>
              <w:left w:val="single" w:sz="6" w:space="0" w:color="808080"/>
              <w:bottom w:val="single" w:sz="6" w:space="0" w:color="808080"/>
              <w:right w:val="single" w:sz="6" w:space="0" w:color="808080"/>
            </w:tcBorders>
          </w:tcPr>
          <w:p w14:paraId="7F3B3F0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16.0</w:t>
            </w:r>
          </w:p>
        </w:tc>
        <w:tc>
          <w:tcPr>
            <w:tcW w:w="425" w:type="dxa"/>
            <w:tcBorders>
              <w:top w:val="single" w:sz="6" w:space="0" w:color="808080"/>
              <w:left w:val="single" w:sz="6" w:space="0" w:color="808080"/>
              <w:bottom w:val="single" w:sz="6" w:space="0" w:color="808080"/>
              <w:right w:val="single" w:sz="6" w:space="0" w:color="808080"/>
            </w:tcBorders>
          </w:tcPr>
          <w:p w14:paraId="1EED345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0CFE27A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17.0</w:t>
            </w:r>
          </w:p>
        </w:tc>
        <w:tc>
          <w:tcPr>
            <w:tcW w:w="425" w:type="dxa"/>
            <w:gridSpan w:val="2"/>
            <w:tcBorders>
              <w:top w:val="single" w:sz="6" w:space="0" w:color="808080"/>
              <w:left w:val="single" w:sz="6" w:space="0" w:color="808080"/>
              <w:bottom w:val="single" w:sz="6" w:space="0" w:color="808080"/>
              <w:right w:val="single" w:sz="6" w:space="0" w:color="808080"/>
            </w:tcBorders>
          </w:tcPr>
          <w:p w14:paraId="0D440C0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17.5</w:t>
            </w:r>
          </w:p>
        </w:tc>
        <w:tc>
          <w:tcPr>
            <w:tcW w:w="340" w:type="dxa"/>
            <w:gridSpan w:val="5"/>
            <w:tcBorders>
              <w:top w:val="nil"/>
              <w:left w:val="nil"/>
              <w:bottom w:val="nil"/>
              <w:right w:val="nil"/>
            </w:tcBorders>
          </w:tcPr>
          <w:p w14:paraId="068E6AF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20AB752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CBB368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528E56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CF5E8D9"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63A6B9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D0CCB76"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38</w:t>
            </w:r>
          </w:p>
        </w:tc>
        <w:tc>
          <w:tcPr>
            <w:tcW w:w="425" w:type="dxa"/>
            <w:gridSpan w:val="2"/>
            <w:tcBorders>
              <w:top w:val="single" w:sz="6" w:space="0" w:color="808080"/>
              <w:left w:val="single" w:sz="6" w:space="0" w:color="808080"/>
              <w:bottom w:val="single" w:sz="6" w:space="0" w:color="808080"/>
              <w:right w:val="single" w:sz="6" w:space="0" w:color="808080"/>
            </w:tcBorders>
          </w:tcPr>
          <w:p w14:paraId="1EE659E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06143D2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17ABE2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6CDDFF3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1B93BB8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0D8E749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2D1B044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007F8EE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38990FF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6306B3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1314A3F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19E3BDD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50F6729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1995E48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266C6C8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6" w:type="dxa"/>
            <w:gridSpan w:val="2"/>
            <w:tcBorders>
              <w:top w:val="single" w:sz="6" w:space="0" w:color="808080"/>
              <w:left w:val="single" w:sz="6" w:space="0" w:color="808080"/>
              <w:bottom w:val="single" w:sz="6" w:space="0" w:color="808080"/>
              <w:right w:val="single" w:sz="6" w:space="0" w:color="808080"/>
            </w:tcBorders>
          </w:tcPr>
          <w:p w14:paraId="288B4E7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16.5</w:t>
            </w:r>
          </w:p>
        </w:tc>
        <w:tc>
          <w:tcPr>
            <w:tcW w:w="425" w:type="dxa"/>
            <w:tcBorders>
              <w:top w:val="single" w:sz="6" w:space="0" w:color="808080"/>
              <w:left w:val="single" w:sz="6" w:space="0" w:color="808080"/>
              <w:bottom w:val="single" w:sz="6" w:space="0" w:color="808080"/>
              <w:right w:val="single" w:sz="6" w:space="0" w:color="808080"/>
            </w:tcBorders>
          </w:tcPr>
          <w:p w14:paraId="034D9DD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17.0</w:t>
            </w:r>
          </w:p>
        </w:tc>
        <w:tc>
          <w:tcPr>
            <w:tcW w:w="425" w:type="dxa"/>
            <w:gridSpan w:val="2"/>
            <w:tcBorders>
              <w:top w:val="single" w:sz="6" w:space="0" w:color="808080"/>
              <w:left w:val="single" w:sz="6" w:space="0" w:color="808080"/>
              <w:bottom w:val="single" w:sz="6" w:space="0" w:color="808080"/>
              <w:right w:val="single" w:sz="6" w:space="0" w:color="808080"/>
            </w:tcBorders>
          </w:tcPr>
          <w:p w14:paraId="53AC476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17.5</w:t>
            </w:r>
          </w:p>
        </w:tc>
        <w:tc>
          <w:tcPr>
            <w:tcW w:w="425" w:type="dxa"/>
            <w:gridSpan w:val="2"/>
            <w:tcBorders>
              <w:top w:val="single" w:sz="6" w:space="0" w:color="808080"/>
              <w:left w:val="single" w:sz="6" w:space="0" w:color="808080"/>
              <w:bottom w:val="single" w:sz="6" w:space="0" w:color="808080"/>
              <w:right w:val="single" w:sz="6" w:space="0" w:color="808080"/>
            </w:tcBorders>
          </w:tcPr>
          <w:p w14:paraId="133CD4A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340" w:type="dxa"/>
            <w:gridSpan w:val="5"/>
            <w:tcBorders>
              <w:top w:val="nil"/>
              <w:left w:val="nil"/>
              <w:bottom w:val="nil"/>
              <w:right w:val="nil"/>
            </w:tcBorders>
          </w:tcPr>
          <w:p w14:paraId="1FB7C48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7FBDE3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488B60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BBC006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6689C22"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A2EC1D4"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A3F46C5"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39</w:t>
            </w:r>
          </w:p>
        </w:tc>
        <w:tc>
          <w:tcPr>
            <w:tcW w:w="425" w:type="dxa"/>
            <w:gridSpan w:val="2"/>
            <w:tcBorders>
              <w:top w:val="single" w:sz="6" w:space="0" w:color="808080"/>
              <w:left w:val="single" w:sz="6" w:space="0" w:color="808080"/>
              <w:bottom w:val="single" w:sz="6" w:space="0" w:color="808080"/>
              <w:right w:val="single" w:sz="6" w:space="0" w:color="808080"/>
            </w:tcBorders>
          </w:tcPr>
          <w:p w14:paraId="288ABA3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6D17018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26A3B78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71C44AC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12765A0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6168002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6DD9C01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55AA09F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774E299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0C9D86C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124857B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7C5AA02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3BBF2F1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307D87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5AD1868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6" w:type="dxa"/>
            <w:gridSpan w:val="2"/>
            <w:tcBorders>
              <w:top w:val="single" w:sz="6" w:space="0" w:color="808080"/>
              <w:left w:val="single" w:sz="6" w:space="0" w:color="808080"/>
              <w:bottom w:val="single" w:sz="6" w:space="0" w:color="808080"/>
              <w:right w:val="single" w:sz="6" w:space="0" w:color="808080"/>
            </w:tcBorders>
          </w:tcPr>
          <w:p w14:paraId="33226B5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17.0</w:t>
            </w:r>
          </w:p>
        </w:tc>
        <w:tc>
          <w:tcPr>
            <w:tcW w:w="425" w:type="dxa"/>
            <w:tcBorders>
              <w:top w:val="single" w:sz="6" w:space="0" w:color="808080"/>
              <w:left w:val="single" w:sz="6" w:space="0" w:color="808080"/>
              <w:bottom w:val="single" w:sz="6" w:space="0" w:color="808080"/>
              <w:right w:val="single" w:sz="6" w:space="0" w:color="808080"/>
            </w:tcBorders>
          </w:tcPr>
          <w:p w14:paraId="4A7DC0D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17.5</w:t>
            </w:r>
          </w:p>
        </w:tc>
        <w:tc>
          <w:tcPr>
            <w:tcW w:w="425" w:type="dxa"/>
            <w:gridSpan w:val="2"/>
            <w:tcBorders>
              <w:top w:val="single" w:sz="6" w:space="0" w:color="808080"/>
              <w:left w:val="single" w:sz="6" w:space="0" w:color="808080"/>
              <w:bottom w:val="single" w:sz="6" w:space="0" w:color="808080"/>
              <w:right w:val="single" w:sz="6" w:space="0" w:color="808080"/>
            </w:tcBorders>
          </w:tcPr>
          <w:p w14:paraId="555B4A0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18.0</w:t>
            </w:r>
          </w:p>
        </w:tc>
        <w:tc>
          <w:tcPr>
            <w:tcW w:w="425" w:type="dxa"/>
            <w:gridSpan w:val="2"/>
            <w:tcBorders>
              <w:top w:val="single" w:sz="6" w:space="0" w:color="808080"/>
              <w:left w:val="single" w:sz="6" w:space="0" w:color="808080"/>
              <w:bottom w:val="single" w:sz="6" w:space="0" w:color="808080"/>
              <w:right w:val="single" w:sz="6" w:space="0" w:color="808080"/>
            </w:tcBorders>
          </w:tcPr>
          <w:p w14:paraId="2A33AD2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18.5</w:t>
            </w:r>
          </w:p>
        </w:tc>
        <w:tc>
          <w:tcPr>
            <w:tcW w:w="340" w:type="dxa"/>
            <w:gridSpan w:val="5"/>
            <w:tcBorders>
              <w:top w:val="nil"/>
              <w:left w:val="nil"/>
              <w:bottom w:val="nil"/>
              <w:right w:val="nil"/>
            </w:tcBorders>
          </w:tcPr>
          <w:p w14:paraId="1B87B83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40B3158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14CFBE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168F1C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20F90B1"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65A1A1E"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ECE883B"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40</w:t>
            </w:r>
          </w:p>
        </w:tc>
        <w:tc>
          <w:tcPr>
            <w:tcW w:w="425" w:type="dxa"/>
            <w:gridSpan w:val="2"/>
            <w:tcBorders>
              <w:top w:val="single" w:sz="6" w:space="0" w:color="808080"/>
              <w:left w:val="single" w:sz="6" w:space="0" w:color="808080"/>
              <w:bottom w:val="single" w:sz="6" w:space="0" w:color="808080"/>
              <w:right w:val="single" w:sz="6" w:space="0" w:color="808080"/>
            </w:tcBorders>
          </w:tcPr>
          <w:p w14:paraId="144D0B5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6AB8BC2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4C17232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2EAD244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4354A03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2093263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482DC35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1EAC367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4FB1C30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7194AB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6F816F6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539BB78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17DCB2A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08BE66C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0B794C9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6" w:type="dxa"/>
            <w:gridSpan w:val="2"/>
            <w:tcBorders>
              <w:top w:val="single" w:sz="6" w:space="0" w:color="808080"/>
              <w:left w:val="single" w:sz="6" w:space="0" w:color="808080"/>
              <w:bottom w:val="single" w:sz="6" w:space="0" w:color="808080"/>
              <w:right w:val="single" w:sz="6" w:space="0" w:color="808080"/>
            </w:tcBorders>
          </w:tcPr>
          <w:p w14:paraId="477BF91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17.0</w:t>
            </w:r>
          </w:p>
        </w:tc>
        <w:tc>
          <w:tcPr>
            <w:tcW w:w="425" w:type="dxa"/>
            <w:tcBorders>
              <w:top w:val="single" w:sz="6" w:space="0" w:color="808080"/>
              <w:left w:val="single" w:sz="6" w:space="0" w:color="808080"/>
              <w:bottom w:val="single" w:sz="6" w:space="0" w:color="808080"/>
              <w:right w:val="single" w:sz="6" w:space="0" w:color="808080"/>
            </w:tcBorders>
          </w:tcPr>
          <w:p w14:paraId="7A100F6B"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18.0</w:t>
            </w:r>
          </w:p>
        </w:tc>
        <w:tc>
          <w:tcPr>
            <w:tcW w:w="425" w:type="dxa"/>
            <w:gridSpan w:val="2"/>
            <w:tcBorders>
              <w:top w:val="single" w:sz="6" w:space="0" w:color="808080"/>
              <w:left w:val="single" w:sz="6" w:space="0" w:color="808080"/>
              <w:bottom w:val="single" w:sz="6" w:space="0" w:color="808080"/>
              <w:right w:val="single" w:sz="6" w:space="0" w:color="808080"/>
            </w:tcBorders>
          </w:tcPr>
          <w:p w14:paraId="552C65D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18.5</w:t>
            </w:r>
          </w:p>
        </w:tc>
        <w:tc>
          <w:tcPr>
            <w:tcW w:w="425" w:type="dxa"/>
            <w:gridSpan w:val="2"/>
            <w:tcBorders>
              <w:top w:val="single" w:sz="6" w:space="0" w:color="808080"/>
              <w:left w:val="single" w:sz="6" w:space="0" w:color="808080"/>
              <w:bottom w:val="single" w:sz="6" w:space="0" w:color="808080"/>
              <w:right w:val="single" w:sz="6" w:space="0" w:color="808080"/>
            </w:tcBorders>
          </w:tcPr>
          <w:p w14:paraId="234AFD2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19.0</w:t>
            </w:r>
          </w:p>
        </w:tc>
        <w:tc>
          <w:tcPr>
            <w:tcW w:w="340" w:type="dxa"/>
            <w:gridSpan w:val="5"/>
            <w:tcBorders>
              <w:top w:val="nil"/>
              <w:left w:val="nil"/>
              <w:bottom w:val="nil"/>
              <w:right w:val="nil"/>
            </w:tcBorders>
          </w:tcPr>
          <w:p w14:paraId="0EDDE50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71A7478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970030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930D61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1932E0B"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1F490421"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49A89444"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lastRenderedPageBreak/>
              <w:t>41</w:t>
            </w:r>
          </w:p>
        </w:tc>
        <w:tc>
          <w:tcPr>
            <w:tcW w:w="425" w:type="dxa"/>
            <w:gridSpan w:val="2"/>
            <w:tcBorders>
              <w:top w:val="single" w:sz="6" w:space="0" w:color="808080"/>
              <w:left w:val="single" w:sz="6" w:space="0" w:color="808080"/>
              <w:bottom w:val="single" w:sz="6" w:space="0" w:color="808080"/>
              <w:right w:val="single" w:sz="6" w:space="0" w:color="808080"/>
            </w:tcBorders>
          </w:tcPr>
          <w:p w14:paraId="634CCFD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w:t>
            </w:r>
          </w:p>
        </w:tc>
        <w:tc>
          <w:tcPr>
            <w:tcW w:w="425" w:type="dxa"/>
            <w:gridSpan w:val="2"/>
            <w:tcBorders>
              <w:top w:val="single" w:sz="6" w:space="0" w:color="808080"/>
              <w:left w:val="single" w:sz="6" w:space="0" w:color="808080"/>
              <w:bottom w:val="single" w:sz="6" w:space="0" w:color="808080"/>
              <w:right w:val="single" w:sz="6" w:space="0" w:color="808080"/>
            </w:tcBorders>
          </w:tcPr>
          <w:p w14:paraId="14CE9BF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541137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6" w:type="dxa"/>
            <w:tcBorders>
              <w:top w:val="single" w:sz="6" w:space="0" w:color="808080"/>
              <w:left w:val="single" w:sz="6" w:space="0" w:color="808080"/>
              <w:bottom w:val="single" w:sz="6" w:space="0" w:color="808080"/>
              <w:right w:val="single" w:sz="6" w:space="0" w:color="808080"/>
            </w:tcBorders>
          </w:tcPr>
          <w:p w14:paraId="3C9393F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049F5FB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7128B1A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4134EF6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6" w:type="dxa"/>
            <w:gridSpan w:val="2"/>
            <w:tcBorders>
              <w:top w:val="single" w:sz="6" w:space="0" w:color="808080"/>
              <w:left w:val="single" w:sz="6" w:space="0" w:color="808080"/>
              <w:bottom w:val="single" w:sz="6" w:space="0" w:color="808080"/>
              <w:right w:val="single" w:sz="6" w:space="0" w:color="808080"/>
            </w:tcBorders>
          </w:tcPr>
          <w:p w14:paraId="26D1D74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tcBorders>
              <w:top w:val="single" w:sz="6" w:space="0" w:color="808080"/>
              <w:left w:val="single" w:sz="6" w:space="0" w:color="808080"/>
              <w:bottom w:val="single" w:sz="6" w:space="0" w:color="808080"/>
              <w:right w:val="single" w:sz="6" w:space="0" w:color="808080"/>
            </w:tcBorders>
          </w:tcPr>
          <w:p w14:paraId="5B3C9E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3FA6E5C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00CA530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6CDEC79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399BEC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2DCFF7C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1E6088F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6" w:type="dxa"/>
            <w:gridSpan w:val="2"/>
            <w:tcBorders>
              <w:top w:val="single" w:sz="6" w:space="0" w:color="808080"/>
              <w:left w:val="single" w:sz="6" w:space="0" w:color="808080"/>
              <w:bottom w:val="single" w:sz="6" w:space="0" w:color="808080"/>
              <w:right w:val="single" w:sz="6" w:space="0" w:color="808080"/>
            </w:tcBorders>
          </w:tcPr>
          <w:p w14:paraId="7873747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17.0</w:t>
            </w:r>
          </w:p>
        </w:tc>
        <w:tc>
          <w:tcPr>
            <w:tcW w:w="425" w:type="dxa"/>
            <w:tcBorders>
              <w:top w:val="single" w:sz="6" w:space="0" w:color="808080"/>
              <w:left w:val="single" w:sz="6" w:space="0" w:color="808080"/>
              <w:bottom w:val="single" w:sz="6" w:space="0" w:color="808080"/>
              <w:right w:val="single" w:sz="6" w:space="0" w:color="808080"/>
            </w:tcBorders>
          </w:tcPr>
          <w:p w14:paraId="004832C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18.0</w:t>
            </w:r>
          </w:p>
        </w:tc>
        <w:tc>
          <w:tcPr>
            <w:tcW w:w="425" w:type="dxa"/>
            <w:gridSpan w:val="2"/>
            <w:tcBorders>
              <w:top w:val="single" w:sz="6" w:space="0" w:color="808080"/>
              <w:left w:val="single" w:sz="6" w:space="0" w:color="808080"/>
              <w:bottom w:val="single" w:sz="6" w:space="0" w:color="808080"/>
              <w:right w:val="single" w:sz="6" w:space="0" w:color="808080"/>
            </w:tcBorders>
          </w:tcPr>
          <w:p w14:paraId="6CCFE60F"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19.0</w:t>
            </w:r>
          </w:p>
        </w:tc>
        <w:tc>
          <w:tcPr>
            <w:tcW w:w="425" w:type="dxa"/>
            <w:gridSpan w:val="2"/>
            <w:tcBorders>
              <w:top w:val="single" w:sz="6" w:space="0" w:color="808080"/>
              <w:left w:val="single" w:sz="6" w:space="0" w:color="808080"/>
              <w:bottom w:val="single" w:sz="6" w:space="0" w:color="808080"/>
              <w:right w:val="single" w:sz="6" w:space="0" w:color="808080"/>
            </w:tcBorders>
          </w:tcPr>
          <w:p w14:paraId="7EB9C66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340" w:type="dxa"/>
            <w:gridSpan w:val="5"/>
            <w:tcBorders>
              <w:top w:val="nil"/>
              <w:left w:val="nil"/>
              <w:bottom w:val="nil"/>
              <w:right w:val="nil"/>
            </w:tcBorders>
          </w:tcPr>
          <w:p w14:paraId="37FC8C4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E9E17D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2059F1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CB45B1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E1679BC"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7E04B76"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4F302FDE"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42</w:t>
            </w:r>
          </w:p>
        </w:tc>
        <w:tc>
          <w:tcPr>
            <w:tcW w:w="425" w:type="dxa"/>
            <w:gridSpan w:val="2"/>
            <w:tcBorders>
              <w:top w:val="single" w:sz="6" w:space="0" w:color="808080"/>
              <w:left w:val="single" w:sz="6" w:space="0" w:color="808080"/>
              <w:bottom w:val="single" w:sz="6" w:space="0" w:color="808080"/>
              <w:right w:val="single" w:sz="6" w:space="0" w:color="808080"/>
            </w:tcBorders>
          </w:tcPr>
          <w:p w14:paraId="06A9353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w:t>
            </w:r>
          </w:p>
        </w:tc>
        <w:tc>
          <w:tcPr>
            <w:tcW w:w="425" w:type="dxa"/>
            <w:gridSpan w:val="2"/>
            <w:tcBorders>
              <w:top w:val="single" w:sz="6" w:space="0" w:color="808080"/>
              <w:left w:val="single" w:sz="6" w:space="0" w:color="808080"/>
              <w:bottom w:val="single" w:sz="6" w:space="0" w:color="808080"/>
              <w:right w:val="single" w:sz="6" w:space="0" w:color="808080"/>
            </w:tcBorders>
          </w:tcPr>
          <w:p w14:paraId="246C139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3.5</w:t>
            </w:r>
          </w:p>
        </w:tc>
        <w:tc>
          <w:tcPr>
            <w:tcW w:w="425" w:type="dxa"/>
            <w:gridSpan w:val="2"/>
            <w:tcBorders>
              <w:top w:val="single" w:sz="6" w:space="0" w:color="808080"/>
              <w:left w:val="single" w:sz="6" w:space="0" w:color="808080"/>
              <w:bottom w:val="single" w:sz="6" w:space="0" w:color="808080"/>
              <w:right w:val="single" w:sz="6" w:space="0" w:color="808080"/>
            </w:tcBorders>
          </w:tcPr>
          <w:p w14:paraId="61395F8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6" w:type="dxa"/>
            <w:tcBorders>
              <w:top w:val="single" w:sz="6" w:space="0" w:color="808080"/>
              <w:left w:val="single" w:sz="6" w:space="0" w:color="808080"/>
              <w:bottom w:val="single" w:sz="6" w:space="0" w:color="808080"/>
              <w:right w:val="single" w:sz="6" w:space="0" w:color="808080"/>
            </w:tcBorders>
          </w:tcPr>
          <w:p w14:paraId="711385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5.5</w:t>
            </w:r>
          </w:p>
        </w:tc>
        <w:tc>
          <w:tcPr>
            <w:tcW w:w="425" w:type="dxa"/>
            <w:gridSpan w:val="2"/>
            <w:tcBorders>
              <w:top w:val="single" w:sz="6" w:space="0" w:color="808080"/>
              <w:left w:val="single" w:sz="6" w:space="0" w:color="808080"/>
              <w:bottom w:val="single" w:sz="6" w:space="0" w:color="808080"/>
              <w:right w:val="single" w:sz="6" w:space="0" w:color="808080"/>
            </w:tcBorders>
          </w:tcPr>
          <w:p w14:paraId="14E9113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6.5</w:t>
            </w:r>
          </w:p>
        </w:tc>
        <w:tc>
          <w:tcPr>
            <w:tcW w:w="425" w:type="dxa"/>
            <w:gridSpan w:val="2"/>
            <w:tcBorders>
              <w:top w:val="single" w:sz="6" w:space="0" w:color="808080"/>
              <w:left w:val="single" w:sz="6" w:space="0" w:color="808080"/>
              <w:bottom w:val="single" w:sz="6" w:space="0" w:color="808080"/>
              <w:right w:val="single" w:sz="6" w:space="0" w:color="808080"/>
            </w:tcBorders>
          </w:tcPr>
          <w:p w14:paraId="4C45A32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268FD50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6" w:type="dxa"/>
            <w:gridSpan w:val="2"/>
            <w:tcBorders>
              <w:top w:val="single" w:sz="6" w:space="0" w:color="808080"/>
              <w:left w:val="single" w:sz="6" w:space="0" w:color="808080"/>
              <w:bottom w:val="single" w:sz="6" w:space="0" w:color="808080"/>
              <w:right w:val="single" w:sz="6" w:space="0" w:color="808080"/>
            </w:tcBorders>
          </w:tcPr>
          <w:p w14:paraId="76ECFFB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5" w:type="dxa"/>
            <w:tcBorders>
              <w:top w:val="single" w:sz="6" w:space="0" w:color="808080"/>
              <w:left w:val="single" w:sz="6" w:space="0" w:color="808080"/>
              <w:bottom w:val="single" w:sz="6" w:space="0" w:color="808080"/>
              <w:right w:val="single" w:sz="6" w:space="0" w:color="808080"/>
            </w:tcBorders>
          </w:tcPr>
          <w:p w14:paraId="7D1A8E2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7ECB7DF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5" w:type="dxa"/>
            <w:gridSpan w:val="2"/>
            <w:tcBorders>
              <w:top w:val="single" w:sz="6" w:space="0" w:color="808080"/>
              <w:left w:val="single" w:sz="6" w:space="0" w:color="808080"/>
              <w:bottom w:val="single" w:sz="6" w:space="0" w:color="808080"/>
              <w:right w:val="single" w:sz="6" w:space="0" w:color="808080"/>
            </w:tcBorders>
          </w:tcPr>
          <w:p w14:paraId="5FADA32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6" w:type="dxa"/>
            <w:gridSpan w:val="2"/>
            <w:tcBorders>
              <w:top w:val="single" w:sz="6" w:space="0" w:color="808080"/>
              <w:left w:val="single" w:sz="6" w:space="0" w:color="808080"/>
              <w:bottom w:val="single" w:sz="6" w:space="0" w:color="808080"/>
              <w:right w:val="single" w:sz="6" w:space="0" w:color="808080"/>
            </w:tcBorders>
          </w:tcPr>
          <w:p w14:paraId="2358472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0CAEDAB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5" w:type="dxa"/>
            <w:gridSpan w:val="2"/>
            <w:tcBorders>
              <w:top w:val="single" w:sz="6" w:space="0" w:color="808080"/>
              <w:left w:val="single" w:sz="6" w:space="0" w:color="808080"/>
              <w:bottom w:val="single" w:sz="6" w:space="0" w:color="808080"/>
              <w:right w:val="single" w:sz="6" w:space="0" w:color="808080"/>
            </w:tcBorders>
          </w:tcPr>
          <w:p w14:paraId="2B0A859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15.5</w:t>
            </w:r>
          </w:p>
        </w:tc>
        <w:tc>
          <w:tcPr>
            <w:tcW w:w="425" w:type="dxa"/>
            <w:gridSpan w:val="2"/>
            <w:tcBorders>
              <w:top w:val="single" w:sz="6" w:space="0" w:color="808080"/>
              <w:left w:val="single" w:sz="6" w:space="0" w:color="808080"/>
              <w:bottom w:val="single" w:sz="6" w:space="0" w:color="808080"/>
              <w:right w:val="single" w:sz="6" w:space="0" w:color="808080"/>
            </w:tcBorders>
          </w:tcPr>
          <w:p w14:paraId="4DB4A2A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6" w:type="dxa"/>
            <w:gridSpan w:val="2"/>
            <w:tcBorders>
              <w:top w:val="single" w:sz="6" w:space="0" w:color="808080"/>
              <w:left w:val="single" w:sz="6" w:space="0" w:color="808080"/>
              <w:bottom w:val="single" w:sz="6" w:space="0" w:color="808080"/>
              <w:right w:val="single" w:sz="6" w:space="0" w:color="808080"/>
            </w:tcBorders>
          </w:tcPr>
          <w:p w14:paraId="25D12A4D"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17.5</w:t>
            </w:r>
          </w:p>
        </w:tc>
        <w:tc>
          <w:tcPr>
            <w:tcW w:w="425" w:type="dxa"/>
            <w:tcBorders>
              <w:top w:val="single" w:sz="6" w:space="0" w:color="808080"/>
              <w:left w:val="single" w:sz="6" w:space="0" w:color="808080"/>
              <w:bottom w:val="single" w:sz="6" w:space="0" w:color="808080"/>
              <w:right w:val="single" w:sz="6" w:space="0" w:color="808080"/>
            </w:tcBorders>
          </w:tcPr>
          <w:p w14:paraId="64509DF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18.5</w:t>
            </w:r>
          </w:p>
        </w:tc>
        <w:tc>
          <w:tcPr>
            <w:tcW w:w="425" w:type="dxa"/>
            <w:gridSpan w:val="2"/>
            <w:tcBorders>
              <w:top w:val="single" w:sz="6" w:space="0" w:color="808080"/>
              <w:left w:val="single" w:sz="6" w:space="0" w:color="808080"/>
              <w:bottom w:val="single" w:sz="6" w:space="0" w:color="808080"/>
              <w:right w:val="single" w:sz="6" w:space="0" w:color="808080"/>
            </w:tcBorders>
          </w:tcPr>
          <w:p w14:paraId="03C81BD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19.5</w:t>
            </w:r>
          </w:p>
        </w:tc>
        <w:tc>
          <w:tcPr>
            <w:tcW w:w="425" w:type="dxa"/>
            <w:gridSpan w:val="2"/>
            <w:tcBorders>
              <w:top w:val="single" w:sz="6" w:space="0" w:color="808080"/>
              <w:left w:val="single" w:sz="6" w:space="0" w:color="808080"/>
              <w:bottom w:val="single" w:sz="6" w:space="0" w:color="808080"/>
              <w:right w:val="single" w:sz="6" w:space="0" w:color="808080"/>
            </w:tcBorders>
          </w:tcPr>
          <w:p w14:paraId="2EDFDEA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20.5</w:t>
            </w:r>
          </w:p>
        </w:tc>
        <w:tc>
          <w:tcPr>
            <w:tcW w:w="340" w:type="dxa"/>
            <w:gridSpan w:val="5"/>
            <w:tcBorders>
              <w:top w:val="nil"/>
              <w:left w:val="nil"/>
              <w:bottom w:val="nil"/>
              <w:right w:val="nil"/>
            </w:tcBorders>
          </w:tcPr>
          <w:p w14:paraId="5D6E135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2EA07C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738C56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7F9695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64B0A8A"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60263CB"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22BBED53"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43</w:t>
            </w:r>
          </w:p>
        </w:tc>
        <w:tc>
          <w:tcPr>
            <w:tcW w:w="425" w:type="dxa"/>
            <w:gridSpan w:val="2"/>
            <w:tcBorders>
              <w:top w:val="single" w:sz="6" w:space="0" w:color="808080"/>
              <w:left w:val="single" w:sz="6" w:space="0" w:color="808080"/>
              <w:bottom w:val="single" w:sz="6" w:space="0" w:color="808080"/>
              <w:right w:val="single" w:sz="6" w:space="0" w:color="808080"/>
            </w:tcBorders>
          </w:tcPr>
          <w:p w14:paraId="1E8C3B8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4D3A01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4.0</w:t>
            </w:r>
          </w:p>
        </w:tc>
        <w:tc>
          <w:tcPr>
            <w:tcW w:w="425" w:type="dxa"/>
            <w:gridSpan w:val="2"/>
            <w:tcBorders>
              <w:top w:val="single" w:sz="6" w:space="0" w:color="808080"/>
              <w:left w:val="single" w:sz="6" w:space="0" w:color="808080"/>
              <w:bottom w:val="single" w:sz="6" w:space="0" w:color="808080"/>
              <w:right w:val="single" w:sz="6" w:space="0" w:color="808080"/>
            </w:tcBorders>
          </w:tcPr>
          <w:p w14:paraId="45B1CFE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5.0</w:t>
            </w:r>
          </w:p>
        </w:tc>
        <w:tc>
          <w:tcPr>
            <w:tcW w:w="426" w:type="dxa"/>
            <w:tcBorders>
              <w:top w:val="single" w:sz="6" w:space="0" w:color="808080"/>
              <w:left w:val="single" w:sz="6" w:space="0" w:color="808080"/>
              <w:bottom w:val="single" w:sz="6" w:space="0" w:color="808080"/>
              <w:right w:val="single" w:sz="6" w:space="0" w:color="808080"/>
            </w:tcBorders>
          </w:tcPr>
          <w:p w14:paraId="51827FB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1669F69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7A26667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5" w:type="dxa"/>
            <w:gridSpan w:val="2"/>
            <w:tcBorders>
              <w:top w:val="single" w:sz="6" w:space="0" w:color="808080"/>
              <w:left w:val="single" w:sz="6" w:space="0" w:color="808080"/>
              <w:bottom w:val="single" w:sz="6" w:space="0" w:color="808080"/>
              <w:right w:val="single" w:sz="6" w:space="0" w:color="808080"/>
            </w:tcBorders>
          </w:tcPr>
          <w:p w14:paraId="2E3581A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6" w:type="dxa"/>
            <w:gridSpan w:val="2"/>
            <w:tcBorders>
              <w:top w:val="single" w:sz="6" w:space="0" w:color="808080"/>
              <w:left w:val="single" w:sz="6" w:space="0" w:color="808080"/>
              <w:bottom w:val="single" w:sz="6" w:space="0" w:color="808080"/>
              <w:right w:val="single" w:sz="6" w:space="0" w:color="808080"/>
            </w:tcBorders>
          </w:tcPr>
          <w:p w14:paraId="55BBB3E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tcBorders>
              <w:top w:val="single" w:sz="6" w:space="0" w:color="808080"/>
              <w:left w:val="single" w:sz="6" w:space="0" w:color="808080"/>
              <w:bottom w:val="single" w:sz="6" w:space="0" w:color="808080"/>
              <w:right w:val="single" w:sz="6" w:space="0" w:color="808080"/>
            </w:tcBorders>
          </w:tcPr>
          <w:p w14:paraId="1CF2067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gridSpan w:val="2"/>
            <w:tcBorders>
              <w:top w:val="single" w:sz="6" w:space="0" w:color="808080"/>
              <w:left w:val="single" w:sz="6" w:space="0" w:color="808080"/>
              <w:bottom w:val="single" w:sz="6" w:space="0" w:color="808080"/>
              <w:right w:val="single" w:sz="6" w:space="0" w:color="808080"/>
            </w:tcBorders>
          </w:tcPr>
          <w:p w14:paraId="0BEE5FF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5" w:type="dxa"/>
            <w:gridSpan w:val="2"/>
            <w:tcBorders>
              <w:top w:val="single" w:sz="6" w:space="0" w:color="808080"/>
              <w:left w:val="single" w:sz="6" w:space="0" w:color="808080"/>
              <w:bottom w:val="single" w:sz="6" w:space="0" w:color="808080"/>
              <w:right w:val="single" w:sz="6" w:space="0" w:color="808080"/>
            </w:tcBorders>
          </w:tcPr>
          <w:p w14:paraId="52E3652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6" w:type="dxa"/>
            <w:gridSpan w:val="2"/>
            <w:tcBorders>
              <w:top w:val="single" w:sz="6" w:space="0" w:color="808080"/>
              <w:left w:val="single" w:sz="6" w:space="0" w:color="808080"/>
              <w:bottom w:val="single" w:sz="6" w:space="0" w:color="808080"/>
              <w:right w:val="single" w:sz="6" w:space="0" w:color="808080"/>
            </w:tcBorders>
          </w:tcPr>
          <w:p w14:paraId="78ADA49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tcBorders>
              <w:top w:val="single" w:sz="6" w:space="0" w:color="808080"/>
              <w:left w:val="single" w:sz="6" w:space="0" w:color="808080"/>
              <w:bottom w:val="single" w:sz="6" w:space="0" w:color="808080"/>
              <w:right w:val="single" w:sz="6" w:space="0" w:color="808080"/>
            </w:tcBorders>
          </w:tcPr>
          <w:p w14:paraId="38906A5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174C165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5" w:type="dxa"/>
            <w:gridSpan w:val="2"/>
            <w:tcBorders>
              <w:top w:val="single" w:sz="6" w:space="0" w:color="808080"/>
              <w:left w:val="single" w:sz="6" w:space="0" w:color="808080"/>
              <w:bottom w:val="single" w:sz="6" w:space="0" w:color="808080"/>
              <w:right w:val="single" w:sz="6" w:space="0" w:color="808080"/>
            </w:tcBorders>
          </w:tcPr>
          <w:p w14:paraId="5D0120A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17.0</w:t>
            </w:r>
          </w:p>
        </w:tc>
        <w:tc>
          <w:tcPr>
            <w:tcW w:w="426" w:type="dxa"/>
            <w:gridSpan w:val="2"/>
            <w:tcBorders>
              <w:top w:val="single" w:sz="6" w:space="0" w:color="808080"/>
              <w:left w:val="single" w:sz="6" w:space="0" w:color="808080"/>
              <w:bottom w:val="single" w:sz="6" w:space="0" w:color="808080"/>
              <w:right w:val="single" w:sz="6" w:space="0" w:color="808080"/>
            </w:tcBorders>
          </w:tcPr>
          <w:p w14:paraId="0F4E90D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18.0</w:t>
            </w:r>
          </w:p>
        </w:tc>
        <w:tc>
          <w:tcPr>
            <w:tcW w:w="425" w:type="dxa"/>
            <w:tcBorders>
              <w:top w:val="single" w:sz="6" w:space="0" w:color="808080"/>
              <w:left w:val="single" w:sz="6" w:space="0" w:color="808080"/>
              <w:bottom w:val="single" w:sz="6" w:space="0" w:color="808080"/>
              <w:right w:val="single" w:sz="6" w:space="0" w:color="808080"/>
            </w:tcBorders>
          </w:tcPr>
          <w:p w14:paraId="541770B4"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19.0</w:t>
            </w:r>
          </w:p>
        </w:tc>
        <w:tc>
          <w:tcPr>
            <w:tcW w:w="425" w:type="dxa"/>
            <w:gridSpan w:val="2"/>
            <w:tcBorders>
              <w:top w:val="single" w:sz="6" w:space="0" w:color="808080"/>
              <w:left w:val="single" w:sz="6" w:space="0" w:color="808080"/>
              <w:bottom w:val="single" w:sz="6" w:space="0" w:color="808080"/>
              <w:right w:val="single" w:sz="6" w:space="0" w:color="808080"/>
            </w:tcBorders>
          </w:tcPr>
          <w:p w14:paraId="224B991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20.0</w:t>
            </w:r>
          </w:p>
        </w:tc>
        <w:tc>
          <w:tcPr>
            <w:tcW w:w="425" w:type="dxa"/>
            <w:gridSpan w:val="2"/>
            <w:tcBorders>
              <w:top w:val="single" w:sz="6" w:space="0" w:color="808080"/>
              <w:left w:val="single" w:sz="6" w:space="0" w:color="808080"/>
              <w:bottom w:val="single" w:sz="6" w:space="0" w:color="808080"/>
              <w:right w:val="single" w:sz="6" w:space="0" w:color="808080"/>
            </w:tcBorders>
          </w:tcPr>
          <w:p w14:paraId="493D9A5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340" w:type="dxa"/>
            <w:gridSpan w:val="5"/>
            <w:tcBorders>
              <w:top w:val="nil"/>
              <w:left w:val="nil"/>
              <w:bottom w:val="nil"/>
              <w:right w:val="nil"/>
            </w:tcBorders>
          </w:tcPr>
          <w:p w14:paraId="5B56ED4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30D95EF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E1CD69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362174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524F61B"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35EF6246"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44BB317F"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44</w:t>
            </w:r>
          </w:p>
        </w:tc>
        <w:tc>
          <w:tcPr>
            <w:tcW w:w="425" w:type="dxa"/>
            <w:gridSpan w:val="2"/>
            <w:tcBorders>
              <w:top w:val="single" w:sz="6" w:space="0" w:color="808080"/>
              <w:left w:val="single" w:sz="6" w:space="0" w:color="808080"/>
              <w:bottom w:val="single" w:sz="6" w:space="0" w:color="808080"/>
              <w:right w:val="single" w:sz="6" w:space="0" w:color="808080"/>
            </w:tcBorders>
          </w:tcPr>
          <w:p w14:paraId="5C66AB4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69C6A4D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04AE3C8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5.5</w:t>
            </w:r>
          </w:p>
        </w:tc>
        <w:tc>
          <w:tcPr>
            <w:tcW w:w="426" w:type="dxa"/>
            <w:tcBorders>
              <w:top w:val="single" w:sz="6" w:space="0" w:color="808080"/>
              <w:left w:val="single" w:sz="6" w:space="0" w:color="808080"/>
              <w:bottom w:val="single" w:sz="6" w:space="0" w:color="808080"/>
              <w:right w:val="single" w:sz="6" w:space="0" w:color="808080"/>
            </w:tcBorders>
          </w:tcPr>
          <w:p w14:paraId="2B549C8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6.5</w:t>
            </w:r>
          </w:p>
        </w:tc>
        <w:tc>
          <w:tcPr>
            <w:tcW w:w="425" w:type="dxa"/>
            <w:gridSpan w:val="2"/>
            <w:tcBorders>
              <w:top w:val="single" w:sz="6" w:space="0" w:color="808080"/>
              <w:left w:val="single" w:sz="6" w:space="0" w:color="808080"/>
              <w:bottom w:val="single" w:sz="6" w:space="0" w:color="808080"/>
              <w:right w:val="single" w:sz="6" w:space="0" w:color="808080"/>
            </w:tcBorders>
          </w:tcPr>
          <w:p w14:paraId="680685B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5D44BC0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5" w:type="dxa"/>
            <w:gridSpan w:val="2"/>
            <w:tcBorders>
              <w:top w:val="single" w:sz="6" w:space="0" w:color="808080"/>
              <w:left w:val="single" w:sz="6" w:space="0" w:color="808080"/>
              <w:bottom w:val="single" w:sz="6" w:space="0" w:color="808080"/>
              <w:right w:val="single" w:sz="6" w:space="0" w:color="808080"/>
            </w:tcBorders>
          </w:tcPr>
          <w:p w14:paraId="30EE771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6" w:type="dxa"/>
            <w:gridSpan w:val="2"/>
            <w:tcBorders>
              <w:top w:val="single" w:sz="6" w:space="0" w:color="808080"/>
              <w:left w:val="single" w:sz="6" w:space="0" w:color="808080"/>
              <w:bottom w:val="single" w:sz="6" w:space="0" w:color="808080"/>
              <w:right w:val="single" w:sz="6" w:space="0" w:color="808080"/>
            </w:tcBorders>
          </w:tcPr>
          <w:p w14:paraId="475B94A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tcBorders>
              <w:top w:val="single" w:sz="6" w:space="0" w:color="808080"/>
              <w:left w:val="single" w:sz="6" w:space="0" w:color="808080"/>
              <w:bottom w:val="single" w:sz="6" w:space="0" w:color="808080"/>
              <w:right w:val="single" w:sz="6" w:space="0" w:color="808080"/>
            </w:tcBorders>
          </w:tcPr>
          <w:p w14:paraId="1F63C38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5" w:type="dxa"/>
            <w:gridSpan w:val="2"/>
            <w:tcBorders>
              <w:top w:val="single" w:sz="6" w:space="0" w:color="808080"/>
              <w:left w:val="single" w:sz="6" w:space="0" w:color="808080"/>
              <w:bottom w:val="single" w:sz="6" w:space="0" w:color="808080"/>
              <w:right w:val="single" w:sz="6" w:space="0" w:color="808080"/>
            </w:tcBorders>
          </w:tcPr>
          <w:p w14:paraId="5152117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5" w:type="dxa"/>
            <w:gridSpan w:val="2"/>
            <w:tcBorders>
              <w:top w:val="single" w:sz="6" w:space="0" w:color="808080"/>
              <w:left w:val="single" w:sz="6" w:space="0" w:color="808080"/>
              <w:bottom w:val="single" w:sz="6" w:space="0" w:color="808080"/>
              <w:right w:val="single" w:sz="6" w:space="0" w:color="808080"/>
            </w:tcBorders>
          </w:tcPr>
          <w:p w14:paraId="5474541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6" w:type="dxa"/>
            <w:gridSpan w:val="2"/>
            <w:tcBorders>
              <w:top w:val="single" w:sz="6" w:space="0" w:color="808080"/>
              <w:left w:val="single" w:sz="6" w:space="0" w:color="808080"/>
              <w:bottom w:val="single" w:sz="6" w:space="0" w:color="808080"/>
              <w:right w:val="single" w:sz="6" w:space="0" w:color="808080"/>
            </w:tcBorders>
          </w:tcPr>
          <w:p w14:paraId="0DCA3AF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5" w:type="dxa"/>
            <w:tcBorders>
              <w:top w:val="single" w:sz="6" w:space="0" w:color="808080"/>
              <w:left w:val="single" w:sz="6" w:space="0" w:color="808080"/>
              <w:bottom w:val="single" w:sz="6" w:space="0" w:color="808080"/>
              <w:right w:val="single" w:sz="6" w:space="0" w:color="808080"/>
            </w:tcBorders>
          </w:tcPr>
          <w:p w14:paraId="2243E17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15.5</w:t>
            </w:r>
          </w:p>
        </w:tc>
        <w:tc>
          <w:tcPr>
            <w:tcW w:w="425" w:type="dxa"/>
            <w:gridSpan w:val="2"/>
            <w:tcBorders>
              <w:top w:val="single" w:sz="6" w:space="0" w:color="808080"/>
              <w:left w:val="single" w:sz="6" w:space="0" w:color="808080"/>
              <w:bottom w:val="single" w:sz="6" w:space="0" w:color="808080"/>
              <w:right w:val="single" w:sz="6" w:space="0" w:color="808080"/>
            </w:tcBorders>
          </w:tcPr>
          <w:p w14:paraId="212CF7E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553048A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17.5</w:t>
            </w:r>
          </w:p>
        </w:tc>
        <w:tc>
          <w:tcPr>
            <w:tcW w:w="426" w:type="dxa"/>
            <w:gridSpan w:val="2"/>
            <w:tcBorders>
              <w:top w:val="single" w:sz="6" w:space="0" w:color="808080"/>
              <w:left w:val="single" w:sz="6" w:space="0" w:color="808080"/>
              <w:bottom w:val="single" w:sz="6" w:space="0" w:color="808080"/>
              <w:right w:val="single" w:sz="6" w:space="0" w:color="808080"/>
            </w:tcBorders>
          </w:tcPr>
          <w:p w14:paraId="38608E7B"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18.5</w:t>
            </w:r>
          </w:p>
        </w:tc>
        <w:tc>
          <w:tcPr>
            <w:tcW w:w="425" w:type="dxa"/>
            <w:tcBorders>
              <w:top w:val="single" w:sz="6" w:space="0" w:color="808080"/>
              <w:left w:val="single" w:sz="6" w:space="0" w:color="808080"/>
              <w:bottom w:val="single" w:sz="6" w:space="0" w:color="808080"/>
              <w:right w:val="single" w:sz="6" w:space="0" w:color="808080"/>
            </w:tcBorders>
          </w:tcPr>
          <w:p w14:paraId="6B46CDA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19.5</w:t>
            </w:r>
          </w:p>
        </w:tc>
        <w:tc>
          <w:tcPr>
            <w:tcW w:w="425" w:type="dxa"/>
            <w:gridSpan w:val="2"/>
            <w:tcBorders>
              <w:top w:val="single" w:sz="6" w:space="0" w:color="808080"/>
              <w:left w:val="single" w:sz="6" w:space="0" w:color="808080"/>
              <w:bottom w:val="single" w:sz="6" w:space="0" w:color="808080"/>
              <w:right w:val="single" w:sz="6" w:space="0" w:color="808080"/>
            </w:tcBorders>
          </w:tcPr>
          <w:p w14:paraId="164CC974"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20.5</w:t>
            </w:r>
          </w:p>
        </w:tc>
        <w:tc>
          <w:tcPr>
            <w:tcW w:w="425" w:type="dxa"/>
            <w:gridSpan w:val="2"/>
            <w:tcBorders>
              <w:top w:val="single" w:sz="6" w:space="0" w:color="808080"/>
              <w:left w:val="single" w:sz="6" w:space="0" w:color="808080"/>
              <w:bottom w:val="single" w:sz="6" w:space="0" w:color="808080"/>
              <w:right w:val="single" w:sz="6" w:space="0" w:color="808080"/>
            </w:tcBorders>
          </w:tcPr>
          <w:p w14:paraId="1AD920C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21.5</w:t>
            </w:r>
          </w:p>
        </w:tc>
        <w:tc>
          <w:tcPr>
            <w:tcW w:w="340" w:type="dxa"/>
            <w:gridSpan w:val="5"/>
            <w:tcBorders>
              <w:top w:val="nil"/>
              <w:left w:val="nil"/>
              <w:bottom w:val="nil"/>
              <w:right w:val="nil"/>
            </w:tcBorders>
          </w:tcPr>
          <w:p w14:paraId="16CAA67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776103F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FE1E15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78D981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E10CF5A"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36ECA8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3B99E235"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1987EFB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F04C90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45A0E13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47EBF1D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7.0</w:t>
            </w:r>
          </w:p>
        </w:tc>
        <w:tc>
          <w:tcPr>
            <w:tcW w:w="425" w:type="dxa"/>
            <w:gridSpan w:val="2"/>
            <w:tcBorders>
              <w:top w:val="single" w:sz="6" w:space="0" w:color="808080"/>
              <w:left w:val="single" w:sz="6" w:space="0" w:color="808080"/>
              <w:bottom w:val="single" w:sz="6" w:space="0" w:color="808080"/>
              <w:right w:val="single" w:sz="6" w:space="0" w:color="808080"/>
            </w:tcBorders>
          </w:tcPr>
          <w:p w14:paraId="41AA75B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8.0</w:t>
            </w:r>
          </w:p>
        </w:tc>
        <w:tc>
          <w:tcPr>
            <w:tcW w:w="425" w:type="dxa"/>
            <w:gridSpan w:val="2"/>
            <w:tcBorders>
              <w:top w:val="single" w:sz="6" w:space="0" w:color="808080"/>
              <w:left w:val="single" w:sz="6" w:space="0" w:color="808080"/>
              <w:bottom w:val="single" w:sz="6" w:space="0" w:color="808080"/>
              <w:right w:val="single" w:sz="6" w:space="0" w:color="808080"/>
            </w:tcBorders>
          </w:tcPr>
          <w:p w14:paraId="4371C8F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7F367D8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6" w:type="dxa"/>
            <w:gridSpan w:val="2"/>
            <w:tcBorders>
              <w:top w:val="single" w:sz="6" w:space="0" w:color="808080"/>
              <w:left w:val="single" w:sz="6" w:space="0" w:color="808080"/>
              <w:bottom w:val="single" w:sz="6" w:space="0" w:color="808080"/>
              <w:right w:val="single" w:sz="6" w:space="0" w:color="808080"/>
            </w:tcBorders>
          </w:tcPr>
          <w:p w14:paraId="687A4B7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5" w:type="dxa"/>
            <w:tcBorders>
              <w:top w:val="single" w:sz="6" w:space="0" w:color="808080"/>
              <w:left w:val="single" w:sz="6" w:space="0" w:color="808080"/>
              <w:bottom w:val="single" w:sz="6" w:space="0" w:color="808080"/>
              <w:right w:val="single" w:sz="6" w:space="0" w:color="808080"/>
            </w:tcBorders>
          </w:tcPr>
          <w:p w14:paraId="36AD8FF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5" w:type="dxa"/>
            <w:gridSpan w:val="2"/>
            <w:tcBorders>
              <w:top w:val="single" w:sz="6" w:space="0" w:color="808080"/>
              <w:left w:val="single" w:sz="6" w:space="0" w:color="808080"/>
              <w:bottom w:val="single" w:sz="6" w:space="0" w:color="808080"/>
              <w:right w:val="single" w:sz="6" w:space="0" w:color="808080"/>
            </w:tcBorders>
          </w:tcPr>
          <w:p w14:paraId="3B789CA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gridSpan w:val="2"/>
            <w:tcBorders>
              <w:top w:val="single" w:sz="6" w:space="0" w:color="808080"/>
              <w:left w:val="single" w:sz="6" w:space="0" w:color="808080"/>
              <w:bottom w:val="single" w:sz="6" w:space="0" w:color="808080"/>
              <w:right w:val="single" w:sz="6" w:space="0" w:color="808080"/>
            </w:tcBorders>
          </w:tcPr>
          <w:p w14:paraId="1D1E3C5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6" w:type="dxa"/>
            <w:gridSpan w:val="2"/>
            <w:tcBorders>
              <w:top w:val="single" w:sz="6" w:space="0" w:color="808080"/>
              <w:left w:val="single" w:sz="6" w:space="0" w:color="808080"/>
              <w:bottom w:val="single" w:sz="6" w:space="0" w:color="808080"/>
              <w:right w:val="single" w:sz="6" w:space="0" w:color="808080"/>
            </w:tcBorders>
          </w:tcPr>
          <w:p w14:paraId="2BFD734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tcBorders>
              <w:top w:val="single" w:sz="6" w:space="0" w:color="808080"/>
              <w:left w:val="single" w:sz="6" w:space="0" w:color="808080"/>
              <w:bottom w:val="single" w:sz="6" w:space="0" w:color="808080"/>
              <w:right w:val="single" w:sz="6" w:space="0" w:color="808080"/>
            </w:tcBorders>
          </w:tcPr>
          <w:p w14:paraId="353C41F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5" w:type="dxa"/>
            <w:gridSpan w:val="2"/>
            <w:tcBorders>
              <w:top w:val="single" w:sz="6" w:space="0" w:color="808080"/>
              <w:left w:val="single" w:sz="6" w:space="0" w:color="808080"/>
              <w:bottom w:val="single" w:sz="6" w:space="0" w:color="808080"/>
              <w:right w:val="single" w:sz="6" w:space="0" w:color="808080"/>
            </w:tcBorders>
          </w:tcPr>
          <w:p w14:paraId="63BA51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17.0</w:t>
            </w:r>
          </w:p>
        </w:tc>
        <w:tc>
          <w:tcPr>
            <w:tcW w:w="425" w:type="dxa"/>
            <w:gridSpan w:val="2"/>
            <w:tcBorders>
              <w:top w:val="single" w:sz="6" w:space="0" w:color="808080"/>
              <w:left w:val="single" w:sz="6" w:space="0" w:color="808080"/>
              <w:bottom w:val="single" w:sz="6" w:space="0" w:color="808080"/>
              <w:right w:val="single" w:sz="6" w:space="0" w:color="808080"/>
            </w:tcBorders>
          </w:tcPr>
          <w:p w14:paraId="7DC9260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28C3DB77"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19.0</w:t>
            </w:r>
          </w:p>
        </w:tc>
        <w:tc>
          <w:tcPr>
            <w:tcW w:w="425" w:type="dxa"/>
            <w:tcBorders>
              <w:top w:val="single" w:sz="6" w:space="0" w:color="808080"/>
              <w:left w:val="single" w:sz="6" w:space="0" w:color="808080"/>
              <w:bottom w:val="single" w:sz="6" w:space="0" w:color="808080"/>
              <w:right w:val="single" w:sz="6" w:space="0" w:color="808080"/>
            </w:tcBorders>
          </w:tcPr>
          <w:p w14:paraId="7CC73BAB"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20.0</w:t>
            </w:r>
          </w:p>
        </w:tc>
        <w:tc>
          <w:tcPr>
            <w:tcW w:w="425" w:type="dxa"/>
            <w:gridSpan w:val="2"/>
            <w:tcBorders>
              <w:top w:val="single" w:sz="6" w:space="0" w:color="808080"/>
              <w:left w:val="single" w:sz="6" w:space="0" w:color="808080"/>
              <w:bottom w:val="single" w:sz="6" w:space="0" w:color="808080"/>
              <w:right w:val="single" w:sz="6" w:space="0" w:color="808080"/>
            </w:tcBorders>
          </w:tcPr>
          <w:p w14:paraId="02490E5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47B856A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22.0</w:t>
            </w:r>
          </w:p>
        </w:tc>
        <w:tc>
          <w:tcPr>
            <w:tcW w:w="340" w:type="dxa"/>
            <w:gridSpan w:val="5"/>
            <w:tcBorders>
              <w:top w:val="nil"/>
              <w:left w:val="nil"/>
              <w:bottom w:val="nil"/>
              <w:right w:val="nil"/>
            </w:tcBorders>
          </w:tcPr>
          <w:p w14:paraId="05E13B3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2CA9385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2E45F5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E2B5E3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0CAE98F"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FF04B76"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6C5D2E27"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46</w:t>
            </w:r>
          </w:p>
        </w:tc>
        <w:tc>
          <w:tcPr>
            <w:tcW w:w="425" w:type="dxa"/>
            <w:gridSpan w:val="2"/>
            <w:tcBorders>
              <w:top w:val="single" w:sz="6" w:space="0" w:color="808080"/>
              <w:left w:val="single" w:sz="6" w:space="0" w:color="808080"/>
              <w:bottom w:val="single" w:sz="6" w:space="0" w:color="808080"/>
              <w:right w:val="single" w:sz="6" w:space="0" w:color="808080"/>
            </w:tcBorders>
          </w:tcPr>
          <w:p w14:paraId="4DC0917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6F987EE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48486DF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1DB013E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06F9012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8.5</w:t>
            </w:r>
          </w:p>
        </w:tc>
        <w:tc>
          <w:tcPr>
            <w:tcW w:w="425" w:type="dxa"/>
            <w:gridSpan w:val="2"/>
            <w:tcBorders>
              <w:top w:val="single" w:sz="6" w:space="0" w:color="808080"/>
              <w:left w:val="single" w:sz="6" w:space="0" w:color="808080"/>
              <w:bottom w:val="single" w:sz="6" w:space="0" w:color="808080"/>
              <w:right w:val="single" w:sz="6" w:space="0" w:color="808080"/>
            </w:tcBorders>
          </w:tcPr>
          <w:p w14:paraId="19AD11E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9.5</w:t>
            </w:r>
          </w:p>
        </w:tc>
        <w:tc>
          <w:tcPr>
            <w:tcW w:w="425" w:type="dxa"/>
            <w:gridSpan w:val="2"/>
            <w:tcBorders>
              <w:top w:val="single" w:sz="6" w:space="0" w:color="808080"/>
              <w:left w:val="single" w:sz="6" w:space="0" w:color="808080"/>
              <w:bottom w:val="single" w:sz="6" w:space="0" w:color="808080"/>
              <w:right w:val="single" w:sz="6" w:space="0" w:color="808080"/>
            </w:tcBorders>
          </w:tcPr>
          <w:p w14:paraId="1F94864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6" w:type="dxa"/>
            <w:gridSpan w:val="2"/>
            <w:tcBorders>
              <w:top w:val="single" w:sz="6" w:space="0" w:color="808080"/>
              <w:left w:val="single" w:sz="6" w:space="0" w:color="808080"/>
              <w:bottom w:val="single" w:sz="6" w:space="0" w:color="808080"/>
              <w:right w:val="single" w:sz="6" w:space="0" w:color="808080"/>
            </w:tcBorders>
          </w:tcPr>
          <w:p w14:paraId="1FEF8CC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5" w:type="dxa"/>
            <w:tcBorders>
              <w:top w:val="single" w:sz="6" w:space="0" w:color="808080"/>
              <w:left w:val="single" w:sz="6" w:space="0" w:color="808080"/>
              <w:bottom w:val="single" w:sz="6" w:space="0" w:color="808080"/>
              <w:right w:val="single" w:sz="6" w:space="0" w:color="808080"/>
            </w:tcBorders>
          </w:tcPr>
          <w:p w14:paraId="43F8C9B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5" w:type="dxa"/>
            <w:gridSpan w:val="2"/>
            <w:tcBorders>
              <w:top w:val="single" w:sz="6" w:space="0" w:color="808080"/>
              <w:left w:val="single" w:sz="6" w:space="0" w:color="808080"/>
              <w:bottom w:val="single" w:sz="6" w:space="0" w:color="808080"/>
              <w:right w:val="single" w:sz="6" w:space="0" w:color="808080"/>
            </w:tcBorders>
          </w:tcPr>
          <w:p w14:paraId="3A5E80D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gridSpan w:val="2"/>
            <w:tcBorders>
              <w:top w:val="single" w:sz="6" w:space="0" w:color="808080"/>
              <w:left w:val="single" w:sz="6" w:space="0" w:color="808080"/>
              <w:bottom w:val="single" w:sz="6" w:space="0" w:color="808080"/>
              <w:right w:val="single" w:sz="6" w:space="0" w:color="808080"/>
            </w:tcBorders>
          </w:tcPr>
          <w:p w14:paraId="568277E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6" w:type="dxa"/>
            <w:gridSpan w:val="2"/>
            <w:tcBorders>
              <w:top w:val="single" w:sz="6" w:space="0" w:color="808080"/>
              <w:left w:val="single" w:sz="6" w:space="0" w:color="808080"/>
              <w:bottom w:val="single" w:sz="6" w:space="0" w:color="808080"/>
              <w:right w:val="single" w:sz="6" w:space="0" w:color="808080"/>
            </w:tcBorders>
          </w:tcPr>
          <w:p w14:paraId="663E95A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15.5</w:t>
            </w:r>
          </w:p>
        </w:tc>
        <w:tc>
          <w:tcPr>
            <w:tcW w:w="425" w:type="dxa"/>
            <w:tcBorders>
              <w:top w:val="single" w:sz="6" w:space="0" w:color="808080"/>
              <w:left w:val="single" w:sz="6" w:space="0" w:color="808080"/>
              <w:bottom w:val="single" w:sz="6" w:space="0" w:color="808080"/>
              <w:right w:val="single" w:sz="6" w:space="0" w:color="808080"/>
            </w:tcBorders>
          </w:tcPr>
          <w:p w14:paraId="0A01405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6D0DA39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17.5</w:t>
            </w:r>
          </w:p>
        </w:tc>
        <w:tc>
          <w:tcPr>
            <w:tcW w:w="425" w:type="dxa"/>
            <w:gridSpan w:val="2"/>
            <w:tcBorders>
              <w:top w:val="single" w:sz="6" w:space="0" w:color="808080"/>
              <w:left w:val="single" w:sz="6" w:space="0" w:color="808080"/>
              <w:bottom w:val="single" w:sz="6" w:space="0" w:color="808080"/>
              <w:right w:val="single" w:sz="6" w:space="0" w:color="808080"/>
            </w:tcBorders>
          </w:tcPr>
          <w:p w14:paraId="3F4ABAB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18.5</w:t>
            </w:r>
          </w:p>
        </w:tc>
        <w:tc>
          <w:tcPr>
            <w:tcW w:w="426" w:type="dxa"/>
            <w:gridSpan w:val="2"/>
            <w:tcBorders>
              <w:top w:val="single" w:sz="6" w:space="0" w:color="808080"/>
              <w:left w:val="single" w:sz="6" w:space="0" w:color="808080"/>
              <w:bottom w:val="single" w:sz="6" w:space="0" w:color="808080"/>
              <w:right w:val="single" w:sz="6" w:space="0" w:color="808080"/>
            </w:tcBorders>
          </w:tcPr>
          <w:p w14:paraId="30E9E1E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178C82E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20.5</w:t>
            </w:r>
          </w:p>
        </w:tc>
        <w:tc>
          <w:tcPr>
            <w:tcW w:w="425" w:type="dxa"/>
            <w:gridSpan w:val="2"/>
            <w:tcBorders>
              <w:top w:val="single" w:sz="6" w:space="0" w:color="808080"/>
              <w:left w:val="single" w:sz="6" w:space="0" w:color="808080"/>
              <w:bottom w:val="single" w:sz="6" w:space="0" w:color="808080"/>
              <w:right w:val="single" w:sz="6" w:space="0" w:color="808080"/>
            </w:tcBorders>
          </w:tcPr>
          <w:p w14:paraId="0486E144"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21.5</w:t>
            </w:r>
          </w:p>
        </w:tc>
        <w:tc>
          <w:tcPr>
            <w:tcW w:w="425" w:type="dxa"/>
            <w:gridSpan w:val="2"/>
            <w:tcBorders>
              <w:top w:val="single" w:sz="6" w:space="0" w:color="808080"/>
              <w:left w:val="single" w:sz="6" w:space="0" w:color="808080"/>
              <w:bottom w:val="single" w:sz="6" w:space="0" w:color="808080"/>
              <w:right w:val="single" w:sz="6" w:space="0" w:color="808080"/>
            </w:tcBorders>
          </w:tcPr>
          <w:p w14:paraId="457C9F2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340" w:type="dxa"/>
            <w:gridSpan w:val="5"/>
            <w:tcBorders>
              <w:top w:val="nil"/>
              <w:left w:val="nil"/>
              <w:bottom w:val="nil"/>
              <w:right w:val="nil"/>
            </w:tcBorders>
          </w:tcPr>
          <w:p w14:paraId="58F296E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6D92E4F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765DC0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9B6B05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098C5FD"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8B5B02F"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108BAB76"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47</w:t>
            </w:r>
          </w:p>
        </w:tc>
        <w:tc>
          <w:tcPr>
            <w:tcW w:w="425" w:type="dxa"/>
            <w:gridSpan w:val="2"/>
            <w:tcBorders>
              <w:top w:val="single" w:sz="6" w:space="0" w:color="808080"/>
              <w:left w:val="single" w:sz="6" w:space="0" w:color="808080"/>
              <w:bottom w:val="single" w:sz="6" w:space="0" w:color="808080"/>
              <w:right w:val="single" w:sz="6" w:space="0" w:color="808080"/>
            </w:tcBorders>
          </w:tcPr>
          <w:p w14:paraId="593D8D2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295E0A3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17BA6DB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660F025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68DA3BD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17369EB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10.0</w:t>
            </w:r>
          </w:p>
        </w:tc>
        <w:tc>
          <w:tcPr>
            <w:tcW w:w="425" w:type="dxa"/>
            <w:gridSpan w:val="2"/>
            <w:tcBorders>
              <w:top w:val="single" w:sz="6" w:space="0" w:color="808080"/>
              <w:left w:val="single" w:sz="6" w:space="0" w:color="808080"/>
              <w:bottom w:val="single" w:sz="6" w:space="0" w:color="808080"/>
              <w:right w:val="single" w:sz="6" w:space="0" w:color="808080"/>
            </w:tcBorders>
          </w:tcPr>
          <w:p w14:paraId="2572C23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11.0</w:t>
            </w:r>
          </w:p>
        </w:tc>
        <w:tc>
          <w:tcPr>
            <w:tcW w:w="426" w:type="dxa"/>
            <w:gridSpan w:val="2"/>
            <w:tcBorders>
              <w:top w:val="single" w:sz="6" w:space="0" w:color="808080"/>
              <w:left w:val="single" w:sz="6" w:space="0" w:color="808080"/>
              <w:bottom w:val="single" w:sz="6" w:space="0" w:color="808080"/>
              <w:right w:val="single" w:sz="6" w:space="0" w:color="808080"/>
            </w:tcBorders>
          </w:tcPr>
          <w:p w14:paraId="3E92AB7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5" w:type="dxa"/>
            <w:tcBorders>
              <w:top w:val="single" w:sz="6" w:space="0" w:color="808080"/>
              <w:left w:val="single" w:sz="6" w:space="0" w:color="808080"/>
              <w:bottom w:val="single" w:sz="6" w:space="0" w:color="808080"/>
              <w:right w:val="single" w:sz="6" w:space="0" w:color="808080"/>
            </w:tcBorders>
          </w:tcPr>
          <w:p w14:paraId="1BC930D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gridSpan w:val="2"/>
            <w:tcBorders>
              <w:top w:val="single" w:sz="6" w:space="0" w:color="808080"/>
              <w:left w:val="single" w:sz="6" w:space="0" w:color="808080"/>
              <w:bottom w:val="single" w:sz="6" w:space="0" w:color="808080"/>
              <w:right w:val="single" w:sz="6" w:space="0" w:color="808080"/>
            </w:tcBorders>
          </w:tcPr>
          <w:p w14:paraId="1062EFC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3E94CEE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6" w:type="dxa"/>
            <w:gridSpan w:val="2"/>
            <w:tcBorders>
              <w:top w:val="single" w:sz="6" w:space="0" w:color="808080"/>
              <w:left w:val="single" w:sz="6" w:space="0" w:color="808080"/>
              <w:bottom w:val="single" w:sz="6" w:space="0" w:color="808080"/>
              <w:right w:val="single" w:sz="6" w:space="0" w:color="808080"/>
            </w:tcBorders>
          </w:tcPr>
          <w:p w14:paraId="6DD23D3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5" w:type="dxa"/>
            <w:tcBorders>
              <w:top w:val="single" w:sz="6" w:space="0" w:color="808080"/>
              <w:left w:val="single" w:sz="6" w:space="0" w:color="808080"/>
              <w:bottom w:val="single" w:sz="6" w:space="0" w:color="808080"/>
              <w:right w:val="single" w:sz="6" w:space="0" w:color="808080"/>
            </w:tcBorders>
          </w:tcPr>
          <w:p w14:paraId="358299B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17.0</w:t>
            </w:r>
          </w:p>
        </w:tc>
        <w:tc>
          <w:tcPr>
            <w:tcW w:w="425" w:type="dxa"/>
            <w:gridSpan w:val="2"/>
            <w:tcBorders>
              <w:top w:val="single" w:sz="6" w:space="0" w:color="808080"/>
              <w:left w:val="single" w:sz="6" w:space="0" w:color="808080"/>
              <w:bottom w:val="single" w:sz="6" w:space="0" w:color="808080"/>
              <w:right w:val="single" w:sz="6" w:space="0" w:color="808080"/>
            </w:tcBorders>
          </w:tcPr>
          <w:p w14:paraId="6E506A6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5" w:type="dxa"/>
            <w:gridSpan w:val="2"/>
            <w:tcBorders>
              <w:top w:val="single" w:sz="6" w:space="0" w:color="808080"/>
              <w:left w:val="single" w:sz="6" w:space="0" w:color="808080"/>
              <w:bottom w:val="single" w:sz="6" w:space="0" w:color="808080"/>
              <w:right w:val="single" w:sz="6" w:space="0" w:color="808080"/>
            </w:tcBorders>
          </w:tcPr>
          <w:p w14:paraId="1E0FF37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19.0</w:t>
            </w:r>
          </w:p>
        </w:tc>
        <w:tc>
          <w:tcPr>
            <w:tcW w:w="426" w:type="dxa"/>
            <w:gridSpan w:val="2"/>
            <w:tcBorders>
              <w:top w:val="single" w:sz="6" w:space="0" w:color="808080"/>
              <w:left w:val="single" w:sz="6" w:space="0" w:color="808080"/>
              <w:bottom w:val="single" w:sz="6" w:space="0" w:color="808080"/>
              <w:right w:val="single" w:sz="6" w:space="0" w:color="808080"/>
            </w:tcBorders>
          </w:tcPr>
          <w:p w14:paraId="64FB556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20.0</w:t>
            </w:r>
          </w:p>
        </w:tc>
        <w:tc>
          <w:tcPr>
            <w:tcW w:w="425" w:type="dxa"/>
            <w:tcBorders>
              <w:top w:val="single" w:sz="6" w:space="0" w:color="808080"/>
              <w:left w:val="single" w:sz="6" w:space="0" w:color="808080"/>
              <w:bottom w:val="single" w:sz="6" w:space="0" w:color="808080"/>
              <w:right w:val="single" w:sz="6" w:space="0" w:color="808080"/>
            </w:tcBorders>
          </w:tcPr>
          <w:p w14:paraId="1908F77D"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080B356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22.0</w:t>
            </w:r>
          </w:p>
        </w:tc>
        <w:tc>
          <w:tcPr>
            <w:tcW w:w="425" w:type="dxa"/>
            <w:gridSpan w:val="2"/>
            <w:tcBorders>
              <w:top w:val="single" w:sz="6" w:space="0" w:color="808080"/>
              <w:left w:val="single" w:sz="6" w:space="0" w:color="808080"/>
              <w:bottom w:val="single" w:sz="6" w:space="0" w:color="808080"/>
              <w:right w:val="single" w:sz="6" w:space="0" w:color="808080"/>
            </w:tcBorders>
          </w:tcPr>
          <w:p w14:paraId="310D673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23.0</w:t>
            </w:r>
          </w:p>
        </w:tc>
        <w:tc>
          <w:tcPr>
            <w:tcW w:w="340" w:type="dxa"/>
            <w:gridSpan w:val="5"/>
            <w:tcBorders>
              <w:top w:val="nil"/>
              <w:left w:val="nil"/>
              <w:bottom w:val="nil"/>
              <w:right w:val="nil"/>
            </w:tcBorders>
          </w:tcPr>
          <w:p w14:paraId="6A3DBA4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5D1FA44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1ED64D9"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B42AFC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85D2733"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3F96F55C" w14:textId="77777777" w:rsidTr="00382348">
        <w:trPr>
          <w:gridAfter w:val="3"/>
          <w:wAfter w:w="2464" w:type="dxa"/>
          <w:trHeight w:val="305"/>
        </w:trPr>
        <w:tc>
          <w:tcPr>
            <w:tcW w:w="456" w:type="dxa"/>
            <w:tcBorders>
              <w:top w:val="single" w:sz="6" w:space="0" w:color="808080"/>
              <w:left w:val="single" w:sz="6" w:space="0" w:color="808080"/>
              <w:bottom w:val="single" w:sz="6" w:space="0" w:color="808080"/>
              <w:right w:val="single" w:sz="6" w:space="0" w:color="808080"/>
            </w:tcBorders>
          </w:tcPr>
          <w:p w14:paraId="1D34E10E"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48</w:t>
            </w:r>
          </w:p>
        </w:tc>
        <w:tc>
          <w:tcPr>
            <w:tcW w:w="425" w:type="dxa"/>
            <w:gridSpan w:val="2"/>
            <w:tcBorders>
              <w:top w:val="single" w:sz="6" w:space="0" w:color="808080"/>
              <w:left w:val="single" w:sz="6" w:space="0" w:color="808080"/>
              <w:bottom w:val="single" w:sz="6" w:space="0" w:color="808080"/>
              <w:right w:val="single" w:sz="6" w:space="0" w:color="808080"/>
            </w:tcBorders>
          </w:tcPr>
          <w:p w14:paraId="10AA91B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7AA57C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39B4F50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6E2891A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2569003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483A600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0283A84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11.5</w:t>
            </w:r>
          </w:p>
        </w:tc>
        <w:tc>
          <w:tcPr>
            <w:tcW w:w="426" w:type="dxa"/>
            <w:gridSpan w:val="2"/>
            <w:tcBorders>
              <w:top w:val="single" w:sz="6" w:space="0" w:color="808080"/>
              <w:left w:val="single" w:sz="6" w:space="0" w:color="808080"/>
              <w:bottom w:val="single" w:sz="6" w:space="0" w:color="808080"/>
              <w:right w:val="single" w:sz="6" w:space="0" w:color="808080"/>
            </w:tcBorders>
          </w:tcPr>
          <w:p w14:paraId="0FDC095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12.5</w:t>
            </w:r>
          </w:p>
        </w:tc>
        <w:tc>
          <w:tcPr>
            <w:tcW w:w="425" w:type="dxa"/>
            <w:tcBorders>
              <w:top w:val="single" w:sz="6" w:space="0" w:color="808080"/>
              <w:left w:val="single" w:sz="6" w:space="0" w:color="808080"/>
              <w:bottom w:val="single" w:sz="6" w:space="0" w:color="808080"/>
              <w:right w:val="single" w:sz="6" w:space="0" w:color="808080"/>
            </w:tcBorders>
          </w:tcPr>
          <w:p w14:paraId="075FC62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gridSpan w:val="2"/>
            <w:tcBorders>
              <w:top w:val="single" w:sz="6" w:space="0" w:color="808080"/>
              <w:left w:val="single" w:sz="6" w:space="0" w:color="808080"/>
              <w:bottom w:val="single" w:sz="6" w:space="0" w:color="808080"/>
              <w:right w:val="single" w:sz="6" w:space="0" w:color="808080"/>
            </w:tcBorders>
          </w:tcPr>
          <w:p w14:paraId="004255D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5" w:type="dxa"/>
            <w:gridSpan w:val="2"/>
            <w:tcBorders>
              <w:top w:val="single" w:sz="6" w:space="0" w:color="808080"/>
              <w:left w:val="single" w:sz="6" w:space="0" w:color="808080"/>
              <w:bottom w:val="single" w:sz="6" w:space="0" w:color="808080"/>
              <w:right w:val="single" w:sz="6" w:space="0" w:color="808080"/>
            </w:tcBorders>
          </w:tcPr>
          <w:p w14:paraId="0BE4A48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15.5</w:t>
            </w:r>
          </w:p>
        </w:tc>
        <w:tc>
          <w:tcPr>
            <w:tcW w:w="426" w:type="dxa"/>
            <w:gridSpan w:val="2"/>
            <w:tcBorders>
              <w:top w:val="single" w:sz="6" w:space="0" w:color="808080"/>
              <w:left w:val="single" w:sz="6" w:space="0" w:color="808080"/>
              <w:bottom w:val="single" w:sz="6" w:space="0" w:color="808080"/>
              <w:right w:val="single" w:sz="6" w:space="0" w:color="808080"/>
            </w:tcBorders>
          </w:tcPr>
          <w:p w14:paraId="5D888D1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tcBorders>
              <w:top w:val="single" w:sz="6" w:space="0" w:color="808080"/>
              <w:left w:val="single" w:sz="6" w:space="0" w:color="808080"/>
              <w:bottom w:val="single" w:sz="6" w:space="0" w:color="808080"/>
              <w:right w:val="single" w:sz="6" w:space="0" w:color="808080"/>
            </w:tcBorders>
          </w:tcPr>
          <w:p w14:paraId="5A99562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17.5</w:t>
            </w:r>
          </w:p>
        </w:tc>
        <w:tc>
          <w:tcPr>
            <w:tcW w:w="425" w:type="dxa"/>
            <w:gridSpan w:val="2"/>
            <w:tcBorders>
              <w:top w:val="single" w:sz="6" w:space="0" w:color="808080"/>
              <w:left w:val="single" w:sz="6" w:space="0" w:color="808080"/>
              <w:bottom w:val="single" w:sz="6" w:space="0" w:color="808080"/>
              <w:right w:val="single" w:sz="6" w:space="0" w:color="808080"/>
            </w:tcBorders>
          </w:tcPr>
          <w:p w14:paraId="478A160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18.5</w:t>
            </w:r>
          </w:p>
        </w:tc>
        <w:tc>
          <w:tcPr>
            <w:tcW w:w="425" w:type="dxa"/>
            <w:gridSpan w:val="2"/>
            <w:tcBorders>
              <w:top w:val="single" w:sz="6" w:space="0" w:color="808080"/>
              <w:left w:val="single" w:sz="6" w:space="0" w:color="808080"/>
              <w:bottom w:val="single" w:sz="6" w:space="0" w:color="808080"/>
              <w:right w:val="single" w:sz="6" w:space="0" w:color="808080"/>
            </w:tcBorders>
          </w:tcPr>
          <w:p w14:paraId="177C669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6" w:type="dxa"/>
            <w:gridSpan w:val="2"/>
            <w:tcBorders>
              <w:top w:val="single" w:sz="6" w:space="0" w:color="808080"/>
              <w:left w:val="single" w:sz="6" w:space="0" w:color="808080"/>
              <w:bottom w:val="single" w:sz="6" w:space="0" w:color="808080"/>
              <w:right w:val="single" w:sz="6" w:space="0" w:color="808080"/>
            </w:tcBorders>
          </w:tcPr>
          <w:p w14:paraId="1A79348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20.5</w:t>
            </w:r>
          </w:p>
        </w:tc>
        <w:tc>
          <w:tcPr>
            <w:tcW w:w="425" w:type="dxa"/>
            <w:tcBorders>
              <w:top w:val="single" w:sz="6" w:space="0" w:color="808080"/>
              <w:left w:val="single" w:sz="6" w:space="0" w:color="808080"/>
              <w:bottom w:val="single" w:sz="6" w:space="0" w:color="808080"/>
              <w:right w:val="single" w:sz="6" w:space="0" w:color="808080"/>
            </w:tcBorders>
          </w:tcPr>
          <w:p w14:paraId="36E01DCB"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21.5</w:t>
            </w:r>
          </w:p>
        </w:tc>
        <w:tc>
          <w:tcPr>
            <w:tcW w:w="425" w:type="dxa"/>
            <w:gridSpan w:val="2"/>
            <w:tcBorders>
              <w:top w:val="single" w:sz="6" w:space="0" w:color="808080"/>
              <w:left w:val="single" w:sz="6" w:space="0" w:color="808080"/>
              <w:bottom w:val="single" w:sz="6" w:space="0" w:color="808080"/>
              <w:right w:val="single" w:sz="6" w:space="0" w:color="808080"/>
            </w:tcBorders>
          </w:tcPr>
          <w:p w14:paraId="4EE3C1E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1293580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23.5</w:t>
            </w:r>
          </w:p>
        </w:tc>
        <w:tc>
          <w:tcPr>
            <w:tcW w:w="340" w:type="dxa"/>
            <w:gridSpan w:val="5"/>
            <w:tcBorders>
              <w:top w:val="nil"/>
              <w:left w:val="nil"/>
              <w:bottom w:val="nil"/>
              <w:right w:val="nil"/>
            </w:tcBorders>
          </w:tcPr>
          <w:p w14:paraId="39A4972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3"/>
            <w:tcBorders>
              <w:top w:val="nil"/>
              <w:left w:val="nil"/>
              <w:bottom w:val="nil"/>
              <w:right w:val="nil"/>
            </w:tcBorders>
          </w:tcPr>
          <w:p w14:paraId="7A46824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E0023C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66A32D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32CFA9C"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4FC16079"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1D4F973A"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49</w:t>
            </w:r>
          </w:p>
        </w:tc>
        <w:tc>
          <w:tcPr>
            <w:tcW w:w="425" w:type="dxa"/>
            <w:gridSpan w:val="2"/>
            <w:tcBorders>
              <w:top w:val="single" w:sz="6" w:space="0" w:color="808080"/>
              <w:left w:val="single" w:sz="6" w:space="0" w:color="808080"/>
              <w:bottom w:val="single" w:sz="6" w:space="0" w:color="808080"/>
              <w:right w:val="single" w:sz="6" w:space="0" w:color="808080"/>
            </w:tcBorders>
          </w:tcPr>
          <w:p w14:paraId="1169468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EC3038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6A6A45A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09FDFC3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6FC0C14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50C4E7E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2D01CB5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38E3499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13.0</w:t>
            </w:r>
          </w:p>
        </w:tc>
        <w:tc>
          <w:tcPr>
            <w:tcW w:w="425" w:type="dxa"/>
            <w:tcBorders>
              <w:top w:val="single" w:sz="6" w:space="0" w:color="808080"/>
              <w:left w:val="single" w:sz="6" w:space="0" w:color="808080"/>
              <w:bottom w:val="single" w:sz="6" w:space="0" w:color="808080"/>
              <w:right w:val="single" w:sz="6" w:space="0" w:color="808080"/>
            </w:tcBorders>
          </w:tcPr>
          <w:p w14:paraId="028BC09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14.0</w:t>
            </w:r>
          </w:p>
        </w:tc>
        <w:tc>
          <w:tcPr>
            <w:tcW w:w="425" w:type="dxa"/>
            <w:gridSpan w:val="2"/>
            <w:tcBorders>
              <w:top w:val="single" w:sz="6" w:space="0" w:color="808080"/>
              <w:left w:val="single" w:sz="6" w:space="0" w:color="808080"/>
              <w:bottom w:val="single" w:sz="6" w:space="0" w:color="808080"/>
              <w:right w:val="single" w:sz="6" w:space="0" w:color="808080"/>
            </w:tcBorders>
          </w:tcPr>
          <w:p w14:paraId="4667147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7B886C3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6" w:type="dxa"/>
            <w:gridSpan w:val="2"/>
            <w:tcBorders>
              <w:top w:val="single" w:sz="6" w:space="0" w:color="808080"/>
              <w:left w:val="single" w:sz="6" w:space="0" w:color="808080"/>
              <w:bottom w:val="single" w:sz="6" w:space="0" w:color="808080"/>
              <w:right w:val="single" w:sz="6" w:space="0" w:color="808080"/>
            </w:tcBorders>
          </w:tcPr>
          <w:p w14:paraId="3BABCB0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17.0</w:t>
            </w:r>
          </w:p>
        </w:tc>
        <w:tc>
          <w:tcPr>
            <w:tcW w:w="425" w:type="dxa"/>
            <w:tcBorders>
              <w:top w:val="single" w:sz="6" w:space="0" w:color="808080"/>
              <w:left w:val="single" w:sz="6" w:space="0" w:color="808080"/>
              <w:bottom w:val="single" w:sz="6" w:space="0" w:color="808080"/>
              <w:right w:val="single" w:sz="6" w:space="0" w:color="808080"/>
            </w:tcBorders>
          </w:tcPr>
          <w:p w14:paraId="48979D2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5" w:type="dxa"/>
            <w:gridSpan w:val="2"/>
            <w:tcBorders>
              <w:top w:val="single" w:sz="6" w:space="0" w:color="808080"/>
              <w:left w:val="single" w:sz="6" w:space="0" w:color="808080"/>
              <w:bottom w:val="single" w:sz="6" w:space="0" w:color="808080"/>
              <w:right w:val="single" w:sz="6" w:space="0" w:color="808080"/>
            </w:tcBorders>
          </w:tcPr>
          <w:p w14:paraId="7B75FA4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19.0</w:t>
            </w:r>
          </w:p>
        </w:tc>
        <w:tc>
          <w:tcPr>
            <w:tcW w:w="425" w:type="dxa"/>
            <w:gridSpan w:val="2"/>
            <w:tcBorders>
              <w:top w:val="single" w:sz="6" w:space="0" w:color="808080"/>
              <w:left w:val="single" w:sz="6" w:space="0" w:color="808080"/>
              <w:bottom w:val="single" w:sz="6" w:space="0" w:color="808080"/>
              <w:right w:val="single" w:sz="6" w:space="0" w:color="808080"/>
            </w:tcBorders>
          </w:tcPr>
          <w:p w14:paraId="780F465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20.0</w:t>
            </w:r>
          </w:p>
        </w:tc>
        <w:tc>
          <w:tcPr>
            <w:tcW w:w="426" w:type="dxa"/>
            <w:gridSpan w:val="2"/>
            <w:tcBorders>
              <w:top w:val="single" w:sz="6" w:space="0" w:color="808080"/>
              <w:left w:val="single" w:sz="6" w:space="0" w:color="808080"/>
              <w:bottom w:val="single" w:sz="6" w:space="0" w:color="808080"/>
              <w:right w:val="single" w:sz="6" w:space="0" w:color="808080"/>
            </w:tcBorders>
          </w:tcPr>
          <w:p w14:paraId="7D0A5BA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21.0</w:t>
            </w:r>
          </w:p>
        </w:tc>
        <w:tc>
          <w:tcPr>
            <w:tcW w:w="425" w:type="dxa"/>
            <w:tcBorders>
              <w:top w:val="single" w:sz="6" w:space="0" w:color="808080"/>
              <w:left w:val="single" w:sz="6" w:space="0" w:color="808080"/>
              <w:bottom w:val="single" w:sz="6" w:space="0" w:color="808080"/>
              <w:right w:val="single" w:sz="6" w:space="0" w:color="808080"/>
            </w:tcBorders>
          </w:tcPr>
          <w:p w14:paraId="116A429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22.0</w:t>
            </w:r>
          </w:p>
        </w:tc>
        <w:tc>
          <w:tcPr>
            <w:tcW w:w="425" w:type="dxa"/>
            <w:gridSpan w:val="2"/>
            <w:tcBorders>
              <w:top w:val="single" w:sz="6" w:space="0" w:color="808080"/>
              <w:left w:val="single" w:sz="6" w:space="0" w:color="808080"/>
              <w:bottom w:val="single" w:sz="6" w:space="0" w:color="808080"/>
              <w:right w:val="single" w:sz="6" w:space="0" w:color="808080"/>
            </w:tcBorders>
          </w:tcPr>
          <w:p w14:paraId="3488CA7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23.0</w:t>
            </w:r>
          </w:p>
        </w:tc>
        <w:tc>
          <w:tcPr>
            <w:tcW w:w="425" w:type="dxa"/>
            <w:gridSpan w:val="2"/>
            <w:tcBorders>
              <w:top w:val="single" w:sz="6" w:space="0" w:color="808080"/>
              <w:left w:val="single" w:sz="6" w:space="0" w:color="808080"/>
              <w:bottom w:val="single" w:sz="6" w:space="0" w:color="808080"/>
              <w:right w:val="single" w:sz="6" w:space="0" w:color="808080"/>
            </w:tcBorders>
          </w:tcPr>
          <w:p w14:paraId="7ECBC82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24.0</w:t>
            </w:r>
          </w:p>
        </w:tc>
        <w:tc>
          <w:tcPr>
            <w:tcW w:w="2804" w:type="dxa"/>
            <w:gridSpan w:val="11"/>
            <w:tcBorders>
              <w:top w:val="nil"/>
              <w:left w:val="nil"/>
              <w:bottom w:val="nil"/>
              <w:right w:val="nil"/>
            </w:tcBorders>
          </w:tcPr>
          <w:p w14:paraId="6ACACF0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175C67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E4BAB9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5803341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0DF3744D"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3AB45BAE"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489EEC21"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50</w:t>
            </w:r>
          </w:p>
        </w:tc>
        <w:tc>
          <w:tcPr>
            <w:tcW w:w="425" w:type="dxa"/>
            <w:gridSpan w:val="2"/>
            <w:tcBorders>
              <w:top w:val="single" w:sz="6" w:space="0" w:color="808080"/>
              <w:left w:val="single" w:sz="6" w:space="0" w:color="808080"/>
              <w:bottom w:val="single" w:sz="6" w:space="0" w:color="808080"/>
              <w:right w:val="single" w:sz="6" w:space="0" w:color="808080"/>
            </w:tcBorders>
          </w:tcPr>
          <w:p w14:paraId="13D5969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3FEE83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651F32C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78EC3AA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19943A7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6693E0D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52256A6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006ECFA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3620E6E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14.5</w:t>
            </w:r>
          </w:p>
        </w:tc>
        <w:tc>
          <w:tcPr>
            <w:tcW w:w="425" w:type="dxa"/>
            <w:gridSpan w:val="2"/>
            <w:tcBorders>
              <w:top w:val="single" w:sz="6" w:space="0" w:color="808080"/>
              <w:left w:val="single" w:sz="6" w:space="0" w:color="808080"/>
              <w:bottom w:val="single" w:sz="6" w:space="0" w:color="808080"/>
              <w:right w:val="single" w:sz="6" w:space="0" w:color="808080"/>
            </w:tcBorders>
          </w:tcPr>
          <w:p w14:paraId="2747E0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15.5</w:t>
            </w:r>
          </w:p>
        </w:tc>
        <w:tc>
          <w:tcPr>
            <w:tcW w:w="425" w:type="dxa"/>
            <w:gridSpan w:val="2"/>
            <w:tcBorders>
              <w:top w:val="single" w:sz="6" w:space="0" w:color="808080"/>
              <w:left w:val="single" w:sz="6" w:space="0" w:color="808080"/>
              <w:bottom w:val="single" w:sz="6" w:space="0" w:color="808080"/>
              <w:right w:val="single" w:sz="6" w:space="0" w:color="808080"/>
            </w:tcBorders>
          </w:tcPr>
          <w:p w14:paraId="0B89C67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6" w:type="dxa"/>
            <w:gridSpan w:val="2"/>
            <w:tcBorders>
              <w:top w:val="single" w:sz="6" w:space="0" w:color="808080"/>
              <w:left w:val="single" w:sz="6" w:space="0" w:color="808080"/>
              <w:bottom w:val="single" w:sz="6" w:space="0" w:color="808080"/>
              <w:right w:val="single" w:sz="6" w:space="0" w:color="808080"/>
            </w:tcBorders>
          </w:tcPr>
          <w:p w14:paraId="3F8F90B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17.5</w:t>
            </w:r>
          </w:p>
        </w:tc>
        <w:tc>
          <w:tcPr>
            <w:tcW w:w="425" w:type="dxa"/>
            <w:tcBorders>
              <w:top w:val="single" w:sz="6" w:space="0" w:color="808080"/>
              <w:left w:val="single" w:sz="6" w:space="0" w:color="808080"/>
              <w:bottom w:val="single" w:sz="6" w:space="0" w:color="808080"/>
              <w:right w:val="single" w:sz="6" w:space="0" w:color="808080"/>
            </w:tcBorders>
          </w:tcPr>
          <w:p w14:paraId="01AF428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18.5</w:t>
            </w:r>
          </w:p>
        </w:tc>
        <w:tc>
          <w:tcPr>
            <w:tcW w:w="425" w:type="dxa"/>
            <w:gridSpan w:val="2"/>
            <w:tcBorders>
              <w:top w:val="single" w:sz="6" w:space="0" w:color="808080"/>
              <w:left w:val="single" w:sz="6" w:space="0" w:color="808080"/>
              <w:bottom w:val="single" w:sz="6" w:space="0" w:color="808080"/>
              <w:right w:val="single" w:sz="6" w:space="0" w:color="808080"/>
            </w:tcBorders>
          </w:tcPr>
          <w:p w14:paraId="3B98EA0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gridSpan w:val="2"/>
            <w:tcBorders>
              <w:top w:val="single" w:sz="6" w:space="0" w:color="808080"/>
              <w:left w:val="single" w:sz="6" w:space="0" w:color="808080"/>
              <w:bottom w:val="single" w:sz="6" w:space="0" w:color="808080"/>
              <w:right w:val="single" w:sz="6" w:space="0" w:color="808080"/>
            </w:tcBorders>
          </w:tcPr>
          <w:p w14:paraId="7457AB7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20.5</w:t>
            </w:r>
          </w:p>
        </w:tc>
        <w:tc>
          <w:tcPr>
            <w:tcW w:w="426" w:type="dxa"/>
            <w:gridSpan w:val="2"/>
            <w:tcBorders>
              <w:top w:val="single" w:sz="6" w:space="0" w:color="808080"/>
              <w:left w:val="single" w:sz="6" w:space="0" w:color="808080"/>
              <w:bottom w:val="single" w:sz="6" w:space="0" w:color="808080"/>
              <w:right w:val="single" w:sz="6" w:space="0" w:color="808080"/>
            </w:tcBorders>
          </w:tcPr>
          <w:p w14:paraId="625B0F8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21.5</w:t>
            </w:r>
          </w:p>
        </w:tc>
        <w:tc>
          <w:tcPr>
            <w:tcW w:w="425" w:type="dxa"/>
            <w:tcBorders>
              <w:top w:val="single" w:sz="6" w:space="0" w:color="808080"/>
              <w:left w:val="single" w:sz="6" w:space="0" w:color="808080"/>
              <w:bottom w:val="single" w:sz="6" w:space="0" w:color="808080"/>
              <w:right w:val="single" w:sz="6" w:space="0" w:color="808080"/>
            </w:tcBorders>
          </w:tcPr>
          <w:p w14:paraId="5A6EEF7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6CE601D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23.5</w:t>
            </w:r>
          </w:p>
        </w:tc>
        <w:tc>
          <w:tcPr>
            <w:tcW w:w="425" w:type="dxa"/>
            <w:gridSpan w:val="2"/>
            <w:tcBorders>
              <w:top w:val="single" w:sz="6" w:space="0" w:color="808080"/>
              <w:left w:val="single" w:sz="6" w:space="0" w:color="808080"/>
              <w:bottom w:val="single" w:sz="6" w:space="0" w:color="808080"/>
              <w:right w:val="single" w:sz="6" w:space="0" w:color="808080"/>
            </w:tcBorders>
          </w:tcPr>
          <w:p w14:paraId="4EE0C1B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24.5</w:t>
            </w:r>
          </w:p>
        </w:tc>
        <w:tc>
          <w:tcPr>
            <w:tcW w:w="2804" w:type="dxa"/>
            <w:gridSpan w:val="11"/>
            <w:tcBorders>
              <w:top w:val="nil"/>
              <w:left w:val="nil"/>
              <w:bottom w:val="nil"/>
              <w:right w:val="nil"/>
            </w:tcBorders>
          </w:tcPr>
          <w:p w14:paraId="1F7436A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861DF8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DC98B6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67F6835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7719FAB8"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B753635"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342DFF59"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51</w:t>
            </w:r>
          </w:p>
        </w:tc>
        <w:tc>
          <w:tcPr>
            <w:tcW w:w="425" w:type="dxa"/>
            <w:gridSpan w:val="2"/>
            <w:tcBorders>
              <w:top w:val="single" w:sz="6" w:space="0" w:color="808080"/>
              <w:left w:val="single" w:sz="6" w:space="0" w:color="808080"/>
              <w:bottom w:val="single" w:sz="6" w:space="0" w:color="808080"/>
              <w:right w:val="single" w:sz="6" w:space="0" w:color="808080"/>
            </w:tcBorders>
          </w:tcPr>
          <w:p w14:paraId="63A9CAB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3D23F4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33D218C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1E0D548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007158E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176D3C5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54AF961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6F1DCB3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6509802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38853DB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16.0</w:t>
            </w:r>
          </w:p>
        </w:tc>
        <w:tc>
          <w:tcPr>
            <w:tcW w:w="425" w:type="dxa"/>
            <w:gridSpan w:val="2"/>
            <w:tcBorders>
              <w:top w:val="single" w:sz="6" w:space="0" w:color="808080"/>
              <w:left w:val="single" w:sz="6" w:space="0" w:color="808080"/>
              <w:bottom w:val="single" w:sz="6" w:space="0" w:color="808080"/>
              <w:right w:val="single" w:sz="6" w:space="0" w:color="808080"/>
            </w:tcBorders>
          </w:tcPr>
          <w:p w14:paraId="6A9E6E0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17.0</w:t>
            </w:r>
          </w:p>
        </w:tc>
        <w:tc>
          <w:tcPr>
            <w:tcW w:w="426" w:type="dxa"/>
            <w:gridSpan w:val="2"/>
            <w:tcBorders>
              <w:top w:val="single" w:sz="6" w:space="0" w:color="808080"/>
              <w:left w:val="single" w:sz="6" w:space="0" w:color="808080"/>
              <w:bottom w:val="single" w:sz="6" w:space="0" w:color="808080"/>
              <w:right w:val="single" w:sz="6" w:space="0" w:color="808080"/>
            </w:tcBorders>
          </w:tcPr>
          <w:p w14:paraId="5AEED6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5" w:type="dxa"/>
            <w:tcBorders>
              <w:top w:val="single" w:sz="6" w:space="0" w:color="808080"/>
              <w:left w:val="single" w:sz="6" w:space="0" w:color="808080"/>
              <w:bottom w:val="single" w:sz="6" w:space="0" w:color="808080"/>
              <w:right w:val="single" w:sz="6" w:space="0" w:color="808080"/>
            </w:tcBorders>
          </w:tcPr>
          <w:p w14:paraId="17B670A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19.0</w:t>
            </w:r>
          </w:p>
        </w:tc>
        <w:tc>
          <w:tcPr>
            <w:tcW w:w="425" w:type="dxa"/>
            <w:gridSpan w:val="2"/>
            <w:tcBorders>
              <w:top w:val="single" w:sz="6" w:space="0" w:color="808080"/>
              <w:left w:val="single" w:sz="6" w:space="0" w:color="808080"/>
              <w:bottom w:val="single" w:sz="6" w:space="0" w:color="808080"/>
              <w:right w:val="single" w:sz="6" w:space="0" w:color="808080"/>
            </w:tcBorders>
          </w:tcPr>
          <w:p w14:paraId="4D0B596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20.0</w:t>
            </w:r>
          </w:p>
        </w:tc>
        <w:tc>
          <w:tcPr>
            <w:tcW w:w="425" w:type="dxa"/>
            <w:gridSpan w:val="2"/>
            <w:tcBorders>
              <w:top w:val="single" w:sz="6" w:space="0" w:color="808080"/>
              <w:left w:val="single" w:sz="6" w:space="0" w:color="808080"/>
              <w:bottom w:val="single" w:sz="6" w:space="0" w:color="808080"/>
              <w:right w:val="single" w:sz="6" w:space="0" w:color="808080"/>
            </w:tcBorders>
          </w:tcPr>
          <w:p w14:paraId="4771B5D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6" w:type="dxa"/>
            <w:gridSpan w:val="2"/>
            <w:tcBorders>
              <w:top w:val="single" w:sz="6" w:space="0" w:color="808080"/>
              <w:left w:val="single" w:sz="6" w:space="0" w:color="808080"/>
              <w:bottom w:val="single" w:sz="6" w:space="0" w:color="808080"/>
              <w:right w:val="single" w:sz="6" w:space="0" w:color="808080"/>
            </w:tcBorders>
          </w:tcPr>
          <w:p w14:paraId="705A92E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22.0</w:t>
            </w:r>
          </w:p>
        </w:tc>
        <w:tc>
          <w:tcPr>
            <w:tcW w:w="425" w:type="dxa"/>
            <w:tcBorders>
              <w:top w:val="single" w:sz="6" w:space="0" w:color="808080"/>
              <w:left w:val="single" w:sz="6" w:space="0" w:color="808080"/>
              <w:bottom w:val="single" w:sz="6" w:space="0" w:color="808080"/>
              <w:right w:val="single" w:sz="6" w:space="0" w:color="808080"/>
            </w:tcBorders>
          </w:tcPr>
          <w:p w14:paraId="5DC2D44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23.0</w:t>
            </w:r>
          </w:p>
        </w:tc>
        <w:tc>
          <w:tcPr>
            <w:tcW w:w="425" w:type="dxa"/>
            <w:gridSpan w:val="2"/>
            <w:tcBorders>
              <w:top w:val="single" w:sz="6" w:space="0" w:color="808080"/>
              <w:left w:val="single" w:sz="6" w:space="0" w:color="808080"/>
              <w:bottom w:val="single" w:sz="6" w:space="0" w:color="808080"/>
              <w:right w:val="single" w:sz="6" w:space="0" w:color="808080"/>
            </w:tcBorders>
          </w:tcPr>
          <w:p w14:paraId="165592C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24.0</w:t>
            </w:r>
          </w:p>
        </w:tc>
        <w:tc>
          <w:tcPr>
            <w:tcW w:w="425" w:type="dxa"/>
            <w:gridSpan w:val="2"/>
            <w:tcBorders>
              <w:top w:val="single" w:sz="6" w:space="0" w:color="808080"/>
              <w:left w:val="single" w:sz="6" w:space="0" w:color="808080"/>
              <w:bottom w:val="single" w:sz="6" w:space="0" w:color="808080"/>
              <w:right w:val="single" w:sz="6" w:space="0" w:color="808080"/>
            </w:tcBorders>
          </w:tcPr>
          <w:p w14:paraId="6BEC11D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25.0</w:t>
            </w:r>
          </w:p>
        </w:tc>
        <w:tc>
          <w:tcPr>
            <w:tcW w:w="2804" w:type="dxa"/>
            <w:gridSpan w:val="11"/>
            <w:tcBorders>
              <w:top w:val="nil"/>
              <w:left w:val="nil"/>
              <w:bottom w:val="nil"/>
              <w:right w:val="nil"/>
            </w:tcBorders>
          </w:tcPr>
          <w:p w14:paraId="5A7443A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9538D6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5652D78"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258E282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59A6B4DC"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5C140168"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0AAD8ABD"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52</w:t>
            </w:r>
          </w:p>
        </w:tc>
        <w:tc>
          <w:tcPr>
            <w:tcW w:w="425" w:type="dxa"/>
            <w:gridSpan w:val="2"/>
            <w:tcBorders>
              <w:top w:val="single" w:sz="6" w:space="0" w:color="808080"/>
              <w:left w:val="single" w:sz="6" w:space="0" w:color="808080"/>
              <w:bottom w:val="single" w:sz="6" w:space="0" w:color="808080"/>
              <w:right w:val="single" w:sz="6" w:space="0" w:color="808080"/>
            </w:tcBorders>
          </w:tcPr>
          <w:p w14:paraId="3EB0355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8FA81A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0D4BB41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2C497FF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1ABF393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3502D0F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48167ED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220D27B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6DBA86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27D4497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16122B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17.5</w:t>
            </w:r>
          </w:p>
        </w:tc>
        <w:tc>
          <w:tcPr>
            <w:tcW w:w="426" w:type="dxa"/>
            <w:gridSpan w:val="2"/>
            <w:tcBorders>
              <w:top w:val="single" w:sz="6" w:space="0" w:color="808080"/>
              <w:left w:val="single" w:sz="6" w:space="0" w:color="808080"/>
              <w:bottom w:val="single" w:sz="6" w:space="0" w:color="808080"/>
              <w:right w:val="single" w:sz="6" w:space="0" w:color="808080"/>
            </w:tcBorders>
          </w:tcPr>
          <w:p w14:paraId="5218B0F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18.5</w:t>
            </w:r>
          </w:p>
        </w:tc>
        <w:tc>
          <w:tcPr>
            <w:tcW w:w="425" w:type="dxa"/>
            <w:tcBorders>
              <w:top w:val="single" w:sz="6" w:space="0" w:color="808080"/>
              <w:left w:val="single" w:sz="6" w:space="0" w:color="808080"/>
              <w:bottom w:val="single" w:sz="6" w:space="0" w:color="808080"/>
              <w:right w:val="single" w:sz="6" w:space="0" w:color="808080"/>
            </w:tcBorders>
          </w:tcPr>
          <w:p w14:paraId="184AC33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gridSpan w:val="2"/>
            <w:tcBorders>
              <w:top w:val="single" w:sz="6" w:space="0" w:color="808080"/>
              <w:left w:val="single" w:sz="6" w:space="0" w:color="808080"/>
              <w:bottom w:val="single" w:sz="6" w:space="0" w:color="808080"/>
              <w:right w:val="single" w:sz="6" w:space="0" w:color="808080"/>
            </w:tcBorders>
          </w:tcPr>
          <w:p w14:paraId="072EC3C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20.5</w:t>
            </w:r>
          </w:p>
        </w:tc>
        <w:tc>
          <w:tcPr>
            <w:tcW w:w="425" w:type="dxa"/>
            <w:gridSpan w:val="2"/>
            <w:tcBorders>
              <w:top w:val="single" w:sz="6" w:space="0" w:color="808080"/>
              <w:left w:val="single" w:sz="6" w:space="0" w:color="808080"/>
              <w:bottom w:val="single" w:sz="6" w:space="0" w:color="808080"/>
              <w:right w:val="single" w:sz="6" w:space="0" w:color="808080"/>
            </w:tcBorders>
          </w:tcPr>
          <w:p w14:paraId="2819A41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21.5</w:t>
            </w:r>
          </w:p>
        </w:tc>
        <w:tc>
          <w:tcPr>
            <w:tcW w:w="426" w:type="dxa"/>
            <w:gridSpan w:val="2"/>
            <w:tcBorders>
              <w:top w:val="single" w:sz="6" w:space="0" w:color="808080"/>
              <w:left w:val="single" w:sz="6" w:space="0" w:color="808080"/>
              <w:bottom w:val="single" w:sz="6" w:space="0" w:color="808080"/>
              <w:right w:val="single" w:sz="6" w:space="0" w:color="808080"/>
            </w:tcBorders>
          </w:tcPr>
          <w:p w14:paraId="7AB9481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22.5</w:t>
            </w:r>
          </w:p>
        </w:tc>
        <w:tc>
          <w:tcPr>
            <w:tcW w:w="425" w:type="dxa"/>
            <w:tcBorders>
              <w:top w:val="single" w:sz="6" w:space="0" w:color="808080"/>
              <w:left w:val="single" w:sz="6" w:space="0" w:color="808080"/>
              <w:bottom w:val="single" w:sz="6" w:space="0" w:color="808080"/>
              <w:right w:val="single" w:sz="6" w:space="0" w:color="808080"/>
            </w:tcBorders>
          </w:tcPr>
          <w:p w14:paraId="31109C7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23.5</w:t>
            </w:r>
          </w:p>
        </w:tc>
        <w:tc>
          <w:tcPr>
            <w:tcW w:w="425" w:type="dxa"/>
            <w:gridSpan w:val="2"/>
            <w:tcBorders>
              <w:top w:val="single" w:sz="6" w:space="0" w:color="808080"/>
              <w:left w:val="single" w:sz="6" w:space="0" w:color="808080"/>
              <w:bottom w:val="single" w:sz="6" w:space="0" w:color="808080"/>
              <w:right w:val="single" w:sz="6" w:space="0" w:color="808080"/>
            </w:tcBorders>
          </w:tcPr>
          <w:p w14:paraId="654F348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24.5</w:t>
            </w:r>
          </w:p>
        </w:tc>
        <w:tc>
          <w:tcPr>
            <w:tcW w:w="425" w:type="dxa"/>
            <w:gridSpan w:val="2"/>
            <w:tcBorders>
              <w:top w:val="single" w:sz="6" w:space="0" w:color="808080"/>
              <w:left w:val="single" w:sz="6" w:space="0" w:color="808080"/>
              <w:bottom w:val="single" w:sz="6" w:space="0" w:color="808080"/>
              <w:right w:val="single" w:sz="6" w:space="0" w:color="808080"/>
            </w:tcBorders>
          </w:tcPr>
          <w:p w14:paraId="2AA015B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25.5</w:t>
            </w:r>
          </w:p>
        </w:tc>
        <w:tc>
          <w:tcPr>
            <w:tcW w:w="2804" w:type="dxa"/>
            <w:gridSpan w:val="11"/>
            <w:tcBorders>
              <w:top w:val="nil"/>
              <w:left w:val="nil"/>
              <w:bottom w:val="nil"/>
              <w:right w:val="nil"/>
            </w:tcBorders>
          </w:tcPr>
          <w:p w14:paraId="5A6CBC34"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87D0AB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10117AB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099E26C3"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1341BD9E"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C951E7C"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0686D6AA"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53</w:t>
            </w:r>
          </w:p>
        </w:tc>
        <w:tc>
          <w:tcPr>
            <w:tcW w:w="425" w:type="dxa"/>
            <w:gridSpan w:val="2"/>
            <w:tcBorders>
              <w:top w:val="single" w:sz="6" w:space="0" w:color="808080"/>
              <w:left w:val="single" w:sz="6" w:space="0" w:color="808080"/>
              <w:bottom w:val="single" w:sz="6" w:space="0" w:color="808080"/>
              <w:right w:val="single" w:sz="6" w:space="0" w:color="808080"/>
            </w:tcBorders>
          </w:tcPr>
          <w:p w14:paraId="7DE5F01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7939060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1BAA6DF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7448F0E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2D4E776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364882B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16CB727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15F2D36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1FA4517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7DD6D7B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361D6C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21D39F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19.0</w:t>
            </w:r>
          </w:p>
        </w:tc>
        <w:tc>
          <w:tcPr>
            <w:tcW w:w="425" w:type="dxa"/>
            <w:tcBorders>
              <w:top w:val="single" w:sz="6" w:space="0" w:color="808080"/>
              <w:left w:val="single" w:sz="6" w:space="0" w:color="808080"/>
              <w:bottom w:val="single" w:sz="6" w:space="0" w:color="808080"/>
              <w:right w:val="single" w:sz="6" w:space="0" w:color="808080"/>
            </w:tcBorders>
          </w:tcPr>
          <w:p w14:paraId="4E96136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20.0</w:t>
            </w:r>
          </w:p>
        </w:tc>
        <w:tc>
          <w:tcPr>
            <w:tcW w:w="425" w:type="dxa"/>
            <w:gridSpan w:val="2"/>
            <w:tcBorders>
              <w:top w:val="single" w:sz="6" w:space="0" w:color="808080"/>
              <w:left w:val="single" w:sz="6" w:space="0" w:color="808080"/>
              <w:bottom w:val="single" w:sz="6" w:space="0" w:color="808080"/>
              <w:right w:val="single" w:sz="6" w:space="0" w:color="808080"/>
            </w:tcBorders>
          </w:tcPr>
          <w:p w14:paraId="6E73DF2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6E4437C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22.0</w:t>
            </w:r>
          </w:p>
        </w:tc>
        <w:tc>
          <w:tcPr>
            <w:tcW w:w="426" w:type="dxa"/>
            <w:gridSpan w:val="2"/>
            <w:tcBorders>
              <w:top w:val="single" w:sz="6" w:space="0" w:color="808080"/>
              <w:left w:val="single" w:sz="6" w:space="0" w:color="808080"/>
              <w:bottom w:val="single" w:sz="6" w:space="0" w:color="808080"/>
              <w:right w:val="single" w:sz="6" w:space="0" w:color="808080"/>
            </w:tcBorders>
          </w:tcPr>
          <w:p w14:paraId="4A1D978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23.0</w:t>
            </w:r>
          </w:p>
        </w:tc>
        <w:tc>
          <w:tcPr>
            <w:tcW w:w="425" w:type="dxa"/>
            <w:tcBorders>
              <w:top w:val="single" w:sz="6" w:space="0" w:color="808080"/>
              <w:left w:val="single" w:sz="6" w:space="0" w:color="808080"/>
              <w:bottom w:val="single" w:sz="6" w:space="0" w:color="808080"/>
              <w:right w:val="single" w:sz="6" w:space="0" w:color="808080"/>
            </w:tcBorders>
          </w:tcPr>
          <w:p w14:paraId="6C49F63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24.0</w:t>
            </w:r>
          </w:p>
        </w:tc>
        <w:tc>
          <w:tcPr>
            <w:tcW w:w="425" w:type="dxa"/>
            <w:gridSpan w:val="2"/>
            <w:tcBorders>
              <w:top w:val="single" w:sz="6" w:space="0" w:color="808080"/>
              <w:left w:val="single" w:sz="6" w:space="0" w:color="808080"/>
              <w:bottom w:val="single" w:sz="6" w:space="0" w:color="808080"/>
              <w:right w:val="single" w:sz="6" w:space="0" w:color="808080"/>
            </w:tcBorders>
          </w:tcPr>
          <w:p w14:paraId="6C77B1AF"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25.0</w:t>
            </w:r>
          </w:p>
        </w:tc>
        <w:tc>
          <w:tcPr>
            <w:tcW w:w="425" w:type="dxa"/>
            <w:gridSpan w:val="2"/>
            <w:tcBorders>
              <w:top w:val="single" w:sz="6" w:space="0" w:color="808080"/>
              <w:left w:val="single" w:sz="6" w:space="0" w:color="808080"/>
              <w:bottom w:val="single" w:sz="6" w:space="0" w:color="808080"/>
              <w:right w:val="single" w:sz="6" w:space="0" w:color="808080"/>
            </w:tcBorders>
          </w:tcPr>
          <w:p w14:paraId="46E883C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26.0</w:t>
            </w:r>
          </w:p>
        </w:tc>
        <w:tc>
          <w:tcPr>
            <w:tcW w:w="2804" w:type="dxa"/>
            <w:gridSpan w:val="11"/>
            <w:tcBorders>
              <w:top w:val="nil"/>
              <w:left w:val="nil"/>
              <w:bottom w:val="nil"/>
              <w:right w:val="nil"/>
            </w:tcBorders>
          </w:tcPr>
          <w:p w14:paraId="6114573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4629E5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662374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70EF119A"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1E834259"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248FA63"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6FBF3FD4"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54</w:t>
            </w:r>
          </w:p>
        </w:tc>
        <w:tc>
          <w:tcPr>
            <w:tcW w:w="425" w:type="dxa"/>
            <w:gridSpan w:val="2"/>
            <w:tcBorders>
              <w:top w:val="single" w:sz="6" w:space="0" w:color="808080"/>
              <w:left w:val="single" w:sz="6" w:space="0" w:color="808080"/>
              <w:bottom w:val="single" w:sz="6" w:space="0" w:color="808080"/>
              <w:right w:val="single" w:sz="6" w:space="0" w:color="808080"/>
            </w:tcBorders>
          </w:tcPr>
          <w:p w14:paraId="17009E7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DCC8EE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7B9312E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5449F43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342B1EB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75468E3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2ECC0E6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655282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2962821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432574D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0EFF1BD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6BDBDD7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6CCD3B8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20.5</w:t>
            </w:r>
          </w:p>
        </w:tc>
        <w:tc>
          <w:tcPr>
            <w:tcW w:w="425" w:type="dxa"/>
            <w:gridSpan w:val="2"/>
            <w:tcBorders>
              <w:top w:val="single" w:sz="6" w:space="0" w:color="808080"/>
              <w:left w:val="single" w:sz="6" w:space="0" w:color="808080"/>
              <w:bottom w:val="single" w:sz="6" w:space="0" w:color="808080"/>
              <w:right w:val="single" w:sz="6" w:space="0" w:color="808080"/>
            </w:tcBorders>
          </w:tcPr>
          <w:p w14:paraId="1871CDE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21.5</w:t>
            </w:r>
          </w:p>
        </w:tc>
        <w:tc>
          <w:tcPr>
            <w:tcW w:w="425" w:type="dxa"/>
            <w:gridSpan w:val="2"/>
            <w:tcBorders>
              <w:top w:val="single" w:sz="6" w:space="0" w:color="808080"/>
              <w:left w:val="single" w:sz="6" w:space="0" w:color="808080"/>
              <w:bottom w:val="single" w:sz="6" w:space="0" w:color="808080"/>
              <w:right w:val="single" w:sz="6" w:space="0" w:color="808080"/>
            </w:tcBorders>
          </w:tcPr>
          <w:p w14:paraId="60F5471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6" w:type="dxa"/>
            <w:gridSpan w:val="2"/>
            <w:tcBorders>
              <w:top w:val="single" w:sz="6" w:space="0" w:color="808080"/>
              <w:left w:val="single" w:sz="6" w:space="0" w:color="808080"/>
              <w:bottom w:val="single" w:sz="6" w:space="0" w:color="808080"/>
              <w:right w:val="single" w:sz="6" w:space="0" w:color="808080"/>
            </w:tcBorders>
          </w:tcPr>
          <w:p w14:paraId="3CB47F2A"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23.5</w:t>
            </w:r>
          </w:p>
        </w:tc>
        <w:tc>
          <w:tcPr>
            <w:tcW w:w="425" w:type="dxa"/>
            <w:tcBorders>
              <w:top w:val="single" w:sz="6" w:space="0" w:color="808080"/>
              <w:left w:val="single" w:sz="6" w:space="0" w:color="808080"/>
              <w:bottom w:val="single" w:sz="6" w:space="0" w:color="808080"/>
              <w:right w:val="single" w:sz="6" w:space="0" w:color="808080"/>
            </w:tcBorders>
          </w:tcPr>
          <w:p w14:paraId="737F513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24.5</w:t>
            </w:r>
          </w:p>
        </w:tc>
        <w:tc>
          <w:tcPr>
            <w:tcW w:w="425" w:type="dxa"/>
            <w:gridSpan w:val="2"/>
            <w:tcBorders>
              <w:top w:val="single" w:sz="6" w:space="0" w:color="808080"/>
              <w:left w:val="single" w:sz="6" w:space="0" w:color="808080"/>
              <w:bottom w:val="single" w:sz="6" w:space="0" w:color="808080"/>
              <w:right w:val="single" w:sz="6" w:space="0" w:color="808080"/>
            </w:tcBorders>
          </w:tcPr>
          <w:p w14:paraId="765C68F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25.5</w:t>
            </w:r>
          </w:p>
        </w:tc>
        <w:tc>
          <w:tcPr>
            <w:tcW w:w="425" w:type="dxa"/>
            <w:gridSpan w:val="2"/>
            <w:tcBorders>
              <w:top w:val="single" w:sz="6" w:space="0" w:color="808080"/>
              <w:left w:val="single" w:sz="6" w:space="0" w:color="808080"/>
              <w:bottom w:val="single" w:sz="6" w:space="0" w:color="808080"/>
              <w:right w:val="single" w:sz="6" w:space="0" w:color="808080"/>
            </w:tcBorders>
          </w:tcPr>
          <w:p w14:paraId="5234142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26.5</w:t>
            </w:r>
          </w:p>
        </w:tc>
        <w:tc>
          <w:tcPr>
            <w:tcW w:w="2804" w:type="dxa"/>
            <w:gridSpan w:val="11"/>
            <w:tcBorders>
              <w:top w:val="nil"/>
              <w:left w:val="nil"/>
              <w:bottom w:val="nil"/>
              <w:right w:val="nil"/>
            </w:tcBorders>
          </w:tcPr>
          <w:p w14:paraId="32F664E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189BCF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C245CA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6A0245B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743A0E71"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E791F47"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74BA932F"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55</w:t>
            </w:r>
          </w:p>
        </w:tc>
        <w:tc>
          <w:tcPr>
            <w:tcW w:w="425" w:type="dxa"/>
            <w:gridSpan w:val="2"/>
            <w:tcBorders>
              <w:top w:val="single" w:sz="6" w:space="0" w:color="808080"/>
              <w:left w:val="single" w:sz="6" w:space="0" w:color="808080"/>
              <w:bottom w:val="single" w:sz="6" w:space="0" w:color="808080"/>
              <w:right w:val="single" w:sz="6" w:space="0" w:color="808080"/>
            </w:tcBorders>
          </w:tcPr>
          <w:p w14:paraId="34AD6F9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7C9E643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6376AD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5AE811B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13FCF25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69E9274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3093BEE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2F1093E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2A066D1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5393EE5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6D2B310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2D05E1C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55B3FE6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75330D6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22.0</w:t>
            </w:r>
          </w:p>
        </w:tc>
        <w:tc>
          <w:tcPr>
            <w:tcW w:w="425" w:type="dxa"/>
            <w:gridSpan w:val="2"/>
            <w:tcBorders>
              <w:top w:val="single" w:sz="6" w:space="0" w:color="808080"/>
              <w:left w:val="single" w:sz="6" w:space="0" w:color="808080"/>
              <w:bottom w:val="single" w:sz="6" w:space="0" w:color="808080"/>
              <w:right w:val="single" w:sz="6" w:space="0" w:color="808080"/>
            </w:tcBorders>
          </w:tcPr>
          <w:p w14:paraId="429628C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23.0</w:t>
            </w:r>
          </w:p>
        </w:tc>
        <w:tc>
          <w:tcPr>
            <w:tcW w:w="426" w:type="dxa"/>
            <w:gridSpan w:val="2"/>
            <w:tcBorders>
              <w:top w:val="single" w:sz="6" w:space="0" w:color="808080"/>
              <w:left w:val="single" w:sz="6" w:space="0" w:color="808080"/>
              <w:bottom w:val="single" w:sz="6" w:space="0" w:color="808080"/>
              <w:right w:val="single" w:sz="6" w:space="0" w:color="808080"/>
            </w:tcBorders>
          </w:tcPr>
          <w:p w14:paraId="15A6ED41"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24.0</w:t>
            </w:r>
          </w:p>
        </w:tc>
        <w:tc>
          <w:tcPr>
            <w:tcW w:w="425" w:type="dxa"/>
            <w:tcBorders>
              <w:top w:val="single" w:sz="6" w:space="0" w:color="808080"/>
              <w:left w:val="single" w:sz="6" w:space="0" w:color="808080"/>
              <w:bottom w:val="single" w:sz="6" w:space="0" w:color="808080"/>
              <w:right w:val="single" w:sz="6" w:space="0" w:color="808080"/>
            </w:tcBorders>
          </w:tcPr>
          <w:p w14:paraId="3FE8885E"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25.0</w:t>
            </w:r>
          </w:p>
        </w:tc>
        <w:tc>
          <w:tcPr>
            <w:tcW w:w="425" w:type="dxa"/>
            <w:gridSpan w:val="2"/>
            <w:tcBorders>
              <w:top w:val="single" w:sz="6" w:space="0" w:color="808080"/>
              <w:left w:val="single" w:sz="6" w:space="0" w:color="808080"/>
              <w:bottom w:val="single" w:sz="6" w:space="0" w:color="808080"/>
              <w:right w:val="single" w:sz="6" w:space="0" w:color="808080"/>
            </w:tcBorders>
          </w:tcPr>
          <w:p w14:paraId="56C44900"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26.0</w:t>
            </w:r>
          </w:p>
        </w:tc>
        <w:tc>
          <w:tcPr>
            <w:tcW w:w="425" w:type="dxa"/>
            <w:gridSpan w:val="2"/>
            <w:tcBorders>
              <w:top w:val="single" w:sz="6" w:space="0" w:color="808080"/>
              <w:left w:val="single" w:sz="6" w:space="0" w:color="808080"/>
              <w:bottom w:val="single" w:sz="6" w:space="0" w:color="808080"/>
              <w:right w:val="single" w:sz="6" w:space="0" w:color="808080"/>
            </w:tcBorders>
          </w:tcPr>
          <w:p w14:paraId="4331707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27.0</w:t>
            </w:r>
          </w:p>
        </w:tc>
        <w:tc>
          <w:tcPr>
            <w:tcW w:w="2804" w:type="dxa"/>
            <w:gridSpan w:val="11"/>
            <w:tcBorders>
              <w:top w:val="nil"/>
              <w:left w:val="nil"/>
              <w:bottom w:val="nil"/>
              <w:right w:val="nil"/>
            </w:tcBorders>
          </w:tcPr>
          <w:p w14:paraId="5AB3B16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3AA8F2F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E7EAD7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5CD0F0F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56B81136"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777EAE1"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37B1DEC1" w14:textId="77777777" w:rsidR="00B16455" w:rsidRPr="00FA485F" w:rsidRDefault="00B16455" w:rsidP="00382348">
            <w:pPr>
              <w:autoSpaceDE w:val="0"/>
              <w:autoSpaceDN w:val="0"/>
              <w:adjustRightInd w:val="0"/>
              <w:spacing w:after="0" w:line="240" w:lineRule="auto"/>
              <w:jc w:val="right"/>
              <w:rPr>
                <w:rFonts w:cs="Calibri"/>
                <w:b/>
                <w:bCs/>
                <w:color w:val="33CCCC"/>
                <w:szCs w:val="24"/>
              </w:rPr>
            </w:pPr>
            <w:r w:rsidRPr="00FA485F">
              <w:rPr>
                <w:rFonts w:cs="Calibri"/>
                <w:b/>
                <w:bCs/>
                <w:color w:val="33CCCC"/>
                <w:szCs w:val="24"/>
              </w:rPr>
              <w:t>56</w:t>
            </w:r>
          </w:p>
        </w:tc>
        <w:tc>
          <w:tcPr>
            <w:tcW w:w="425" w:type="dxa"/>
            <w:gridSpan w:val="2"/>
            <w:tcBorders>
              <w:top w:val="single" w:sz="6" w:space="0" w:color="808080"/>
              <w:left w:val="single" w:sz="6" w:space="0" w:color="808080"/>
              <w:bottom w:val="single" w:sz="6" w:space="0" w:color="808080"/>
              <w:right w:val="single" w:sz="6" w:space="0" w:color="808080"/>
            </w:tcBorders>
          </w:tcPr>
          <w:p w14:paraId="3DBB649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90F8DF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44C6EA2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1E12437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3DB42AB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43D8791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62A943E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12A021F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244390B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4F12A43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19331B5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58ABA88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4C6CFC1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0C0ED46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2FF7E83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23.5</w:t>
            </w:r>
          </w:p>
        </w:tc>
        <w:tc>
          <w:tcPr>
            <w:tcW w:w="426" w:type="dxa"/>
            <w:gridSpan w:val="2"/>
            <w:tcBorders>
              <w:top w:val="single" w:sz="6" w:space="0" w:color="808080"/>
              <w:left w:val="single" w:sz="6" w:space="0" w:color="808080"/>
              <w:bottom w:val="single" w:sz="6" w:space="0" w:color="808080"/>
              <w:right w:val="single" w:sz="6" w:space="0" w:color="808080"/>
            </w:tcBorders>
          </w:tcPr>
          <w:p w14:paraId="54942334"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24.5</w:t>
            </w:r>
          </w:p>
        </w:tc>
        <w:tc>
          <w:tcPr>
            <w:tcW w:w="425" w:type="dxa"/>
            <w:tcBorders>
              <w:top w:val="single" w:sz="6" w:space="0" w:color="808080"/>
              <w:left w:val="single" w:sz="6" w:space="0" w:color="808080"/>
              <w:bottom w:val="single" w:sz="6" w:space="0" w:color="808080"/>
              <w:right w:val="single" w:sz="6" w:space="0" w:color="808080"/>
            </w:tcBorders>
          </w:tcPr>
          <w:p w14:paraId="5217559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25.5</w:t>
            </w:r>
          </w:p>
        </w:tc>
        <w:tc>
          <w:tcPr>
            <w:tcW w:w="425" w:type="dxa"/>
            <w:gridSpan w:val="2"/>
            <w:tcBorders>
              <w:top w:val="single" w:sz="6" w:space="0" w:color="808080"/>
              <w:left w:val="single" w:sz="6" w:space="0" w:color="808080"/>
              <w:bottom w:val="single" w:sz="6" w:space="0" w:color="808080"/>
              <w:right w:val="single" w:sz="6" w:space="0" w:color="808080"/>
            </w:tcBorders>
          </w:tcPr>
          <w:p w14:paraId="643B3135"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26.5</w:t>
            </w:r>
          </w:p>
        </w:tc>
        <w:tc>
          <w:tcPr>
            <w:tcW w:w="425" w:type="dxa"/>
            <w:gridSpan w:val="2"/>
            <w:tcBorders>
              <w:top w:val="single" w:sz="6" w:space="0" w:color="808080"/>
              <w:left w:val="single" w:sz="6" w:space="0" w:color="808080"/>
              <w:bottom w:val="single" w:sz="6" w:space="0" w:color="808080"/>
              <w:right w:val="single" w:sz="6" w:space="0" w:color="808080"/>
            </w:tcBorders>
          </w:tcPr>
          <w:p w14:paraId="4DDBB6A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27.5</w:t>
            </w:r>
          </w:p>
        </w:tc>
        <w:tc>
          <w:tcPr>
            <w:tcW w:w="2804" w:type="dxa"/>
            <w:gridSpan w:val="11"/>
            <w:tcBorders>
              <w:top w:val="nil"/>
              <w:left w:val="nil"/>
              <w:bottom w:val="nil"/>
              <w:right w:val="nil"/>
            </w:tcBorders>
          </w:tcPr>
          <w:p w14:paraId="00FB6DA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8A9731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7B1C6C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6A246C4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125BD144"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71F394F7"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7E7A9705"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57</w:t>
            </w:r>
          </w:p>
        </w:tc>
        <w:tc>
          <w:tcPr>
            <w:tcW w:w="425" w:type="dxa"/>
            <w:gridSpan w:val="2"/>
            <w:tcBorders>
              <w:top w:val="single" w:sz="6" w:space="0" w:color="808080"/>
              <w:left w:val="single" w:sz="6" w:space="0" w:color="808080"/>
              <w:bottom w:val="single" w:sz="6" w:space="0" w:color="808080"/>
              <w:right w:val="single" w:sz="6" w:space="0" w:color="808080"/>
            </w:tcBorders>
          </w:tcPr>
          <w:p w14:paraId="4000A07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7319B70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3C9026D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012E09A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5E350A7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33DF0C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0EF2B2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0FC53A2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1C54D0E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7CDEBC2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07E511A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79E282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01B8B5A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261E40A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71A3373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24.0</w:t>
            </w:r>
          </w:p>
        </w:tc>
        <w:tc>
          <w:tcPr>
            <w:tcW w:w="426" w:type="dxa"/>
            <w:gridSpan w:val="2"/>
            <w:tcBorders>
              <w:top w:val="single" w:sz="6" w:space="0" w:color="808080"/>
              <w:left w:val="single" w:sz="6" w:space="0" w:color="808080"/>
              <w:bottom w:val="single" w:sz="6" w:space="0" w:color="808080"/>
              <w:right w:val="single" w:sz="6" w:space="0" w:color="808080"/>
            </w:tcBorders>
          </w:tcPr>
          <w:p w14:paraId="1D89FCB8"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25.0</w:t>
            </w:r>
          </w:p>
        </w:tc>
        <w:tc>
          <w:tcPr>
            <w:tcW w:w="425" w:type="dxa"/>
            <w:tcBorders>
              <w:top w:val="single" w:sz="6" w:space="0" w:color="808080"/>
              <w:left w:val="single" w:sz="6" w:space="0" w:color="808080"/>
              <w:bottom w:val="single" w:sz="6" w:space="0" w:color="808080"/>
              <w:right w:val="single" w:sz="6" w:space="0" w:color="808080"/>
            </w:tcBorders>
          </w:tcPr>
          <w:p w14:paraId="51B0DA1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26.0</w:t>
            </w:r>
          </w:p>
        </w:tc>
        <w:tc>
          <w:tcPr>
            <w:tcW w:w="425" w:type="dxa"/>
            <w:gridSpan w:val="2"/>
            <w:tcBorders>
              <w:top w:val="single" w:sz="6" w:space="0" w:color="808080"/>
              <w:left w:val="single" w:sz="6" w:space="0" w:color="808080"/>
              <w:bottom w:val="single" w:sz="6" w:space="0" w:color="808080"/>
              <w:right w:val="single" w:sz="6" w:space="0" w:color="808080"/>
            </w:tcBorders>
          </w:tcPr>
          <w:p w14:paraId="08AC5804"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27.0</w:t>
            </w:r>
          </w:p>
        </w:tc>
        <w:tc>
          <w:tcPr>
            <w:tcW w:w="425" w:type="dxa"/>
            <w:gridSpan w:val="2"/>
            <w:tcBorders>
              <w:top w:val="single" w:sz="6" w:space="0" w:color="808080"/>
              <w:left w:val="single" w:sz="6" w:space="0" w:color="808080"/>
              <w:bottom w:val="single" w:sz="6" w:space="0" w:color="808080"/>
              <w:right w:val="single" w:sz="6" w:space="0" w:color="808080"/>
            </w:tcBorders>
          </w:tcPr>
          <w:p w14:paraId="56B93D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28.0</w:t>
            </w:r>
          </w:p>
        </w:tc>
        <w:tc>
          <w:tcPr>
            <w:tcW w:w="2804" w:type="dxa"/>
            <w:gridSpan w:val="11"/>
            <w:tcBorders>
              <w:top w:val="nil"/>
              <w:left w:val="nil"/>
              <w:bottom w:val="nil"/>
              <w:right w:val="nil"/>
            </w:tcBorders>
          </w:tcPr>
          <w:p w14:paraId="1B87FC4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AE6800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7CA113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6E02425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67B6FC22"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6AC49CBB"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28A6C829"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58</w:t>
            </w:r>
          </w:p>
        </w:tc>
        <w:tc>
          <w:tcPr>
            <w:tcW w:w="425" w:type="dxa"/>
            <w:gridSpan w:val="2"/>
            <w:tcBorders>
              <w:top w:val="single" w:sz="6" w:space="0" w:color="808080"/>
              <w:left w:val="single" w:sz="6" w:space="0" w:color="808080"/>
              <w:bottom w:val="single" w:sz="6" w:space="0" w:color="808080"/>
              <w:right w:val="single" w:sz="6" w:space="0" w:color="808080"/>
            </w:tcBorders>
          </w:tcPr>
          <w:p w14:paraId="21598D4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038CF7F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52109FA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62C9D85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747D08B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7BC484D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3D29DC3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09F2F4C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48A5C10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19EBD72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07A8EAC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76447DD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3C9C398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5057F8A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59EA641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24.0</w:t>
            </w:r>
          </w:p>
        </w:tc>
        <w:tc>
          <w:tcPr>
            <w:tcW w:w="426" w:type="dxa"/>
            <w:gridSpan w:val="2"/>
            <w:tcBorders>
              <w:top w:val="single" w:sz="6" w:space="0" w:color="808080"/>
              <w:left w:val="single" w:sz="6" w:space="0" w:color="808080"/>
              <w:bottom w:val="single" w:sz="6" w:space="0" w:color="808080"/>
              <w:right w:val="single" w:sz="6" w:space="0" w:color="808080"/>
            </w:tcBorders>
          </w:tcPr>
          <w:p w14:paraId="100E0519"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25.5</w:t>
            </w:r>
          </w:p>
        </w:tc>
        <w:tc>
          <w:tcPr>
            <w:tcW w:w="425" w:type="dxa"/>
            <w:tcBorders>
              <w:top w:val="single" w:sz="6" w:space="0" w:color="808080"/>
              <w:left w:val="single" w:sz="6" w:space="0" w:color="808080"/>
              <w:bottom w:val="single" w:sz="6" w:space="0" w:color="808080"/>
              <w:right w:val="single" w:sz="6" w:space="0" w:color="808080"/>
            </w:tcBorders>
          </w:tcPr>
          <w:p w14:paraId="04E63B8B"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26.5</w:t>
            </w:r>
          </w:p>
        </w:tc>
        <w:tc>
          <w:tcPr>
            <w:tcW w:w="425" w:type="dxa"/>
            <w:gridSpan w:val="2"/>
            <w:tcBorders>
              <w:top w:val="single" w:sz="6" w:space="0" w:color="808080"/>
              <w:left w:val="single" w:sz="6" w:space="0" w:color="808080"/>
              <w:bottom w:val="single" w:sz="6" w:space="0" w:color="808080"/>
              <w:right w:val="single" w:sz="6" w:space="0" w:color="808080"/>
            </w:tcBorders>
          </w:tcPr>
          <w:p w14:paraId="0F87047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27.5</w:t>
            </w:r>
          </w:p>
        </w:tc>
        <w:tc>
          <w:tcPr>
            <w:tcW w:w="425" w:type="dxa"/>
            <w:gridSpan w:val="2"/>
            <w:tcBorders>
              <w:top w:val="single" w:sz="6" w:space="0" w:color="808080"/>
              <w:left w:val="single" w:sz="6" w:space="0" w:color="808080"/>
              <w:bottom w:val="single" w:sz="6" w:space="0" w:color="808080"/>
              <w:right w:val="single" w:sz="6" w:space="0" w:color="808080"/>
            </w:tcBorders>
          </w:tcPr>
          <w:p w14:paraId="49C2E8D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28.5</w:t>
            </w:r>
          </w:p>
        </w:tc>
        <w:tc>
          <w:tcPr>
            <w:tcW w:w="2804" w:type="dxa"/>
            <w:gridSpan w:val="11"/>
            <w:tcBorders>
              <w:top w:val="nil"/>
              <w:left w:val="nil"/>
              <w:bottom w:val="nil"/>
              <w:right w:val="nil"/>
            </w:tcBorders>
          </w:tcPr>
          <w:p w14:paraId="556BBFB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21A5FAF7"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77998D66"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58D280A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1E9F9284"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0DB7072D"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13BD966A"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59</w:t>
            </w:r>
          </w:p>
        </w:tc>
        <w:tc>
          <w:tcPr>
            <w:tcW w:w="425" w:type="dxa"/>
            <w:gridSpan w:val="2"/>
            <w:tcBorders>
              <w:top w:val="single" w:sz="6" w:space="0" w:color="808080"/>
              <w:left w:val="single" w:sz="6" w:space="0" w:color="808080"/>
              <w:bottom w:val="single" w:sz="6" w:space="0" w:color="808080"/>
              <w:right w:val="single" w:sz="6" w:space="0" w:color="808080"/>
            </w:tcBorders>
          </w:tcPr>
          <w:p w14:paraId="6B402A4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17A415A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0CE08D2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1D93DBF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4C69B76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0EAD67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2D6569E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269BE02A"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44F375A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4AF5BC6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50494D0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271CD35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17E3B91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1640B26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4B09B7D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24.0</w:t>
            </w:r>
          </w:p>
        </w:tc>
        <w:tc>
          <w:tcPr>
            <w:tcW w:w="426" w:type="dxa"/>
            <w:gridSpan w:val="2"/>
            <w:tcBorders>
              <w:top w:val="single" w:sz="6" w:space="0" w:color="808080"/>
              <w:left w:val="single" w:sz="6" w:space="0" w:color="808080"/>
              <w:bottom w:val="single" w:sz="6" w:space="0" w:color="808080"/>
              <w:right w:val="single" w:sz="6" w:space="0" w:color="808080"/>
            </w:tcBorders>
          </w:tcPr>
          <w:p w14:paraId="4EDFA94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25.5</w:t>
            </w:r>
          </w:p>
        </w:tc>
        <w:tc>
          <w:tcPr>
            <w:tcW w:w="425" w:type="dxa"/>
            <w:tcBorders>
              <w:top w:val="single" w:sz="6" w:space="0" w:color="808080"/>
              <w:left w:val="single" w:sz="6" w:space="0" w:color="808080"/>
              <w:bottom w:val="single" w:sz="6" w:space="0" w:color="808080"/>
              <w:right w:val="single" w:sz="6" w:space="0" w:color="808080"/>
            </w:tcBorders>
          </w:tcPr>
          <w:p w14:paraId="756EA6CB"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27.0</w:t>
            </w:r>
          </w:p>
        </w:tc>
        <w:tc>
          <w:tcPr>
            <w:tcW w:w="425" w:type="dxa"/>
            <w:gridSpan w:val="2"/>
            <w:tcBorders>
              <w:top w:val="single" w:sz="6" w:space="0" w:color="808080"/>
              <w:left w:val="single" w:sz="6" w:space="0" w:color="808080"/>
              <w:bottom w:val="single" w:sz="6" w:space="0" w:color="808080"/>
              <w:right w:val="single" w:sz="6" w:space="0" w:color="808080"/>
            </w:tcBorders>
          </w:tcPr>
          <w:p w14:paraId="31019FF3"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28.0</w:t>
            </w:r>
          </w:p>
        </w:tc>
        <w:tc>
          <w:tcPr>
            <w:tcW w:w="425" w:type="dxa"/>
            <w:gridSpan w:val="2"/>
            <w:tcBorders>
              <w:top w:val="single" w:sz="6" w:space="0" w:color="808080"/>
              <w:left w:val="single" w:sz="6" w:space="0" w:color="808080"/>
              <w:bottom w:val="single" w:sz="6" w:space="0" w:color="808080"/>
              <w:right w:val="single" w:sz="6" w:space="0" w:color="808080"/>
            </w:tcBorders>
          </w:tcPr>
          <w:p w14:paraId="2661FDD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29.0</w:t>
            </w:r>
          </w:p>
        </w:tc>
        <w:tc>
          <w:tcPr>
            <w:tcW w:w="2804" w:type="dxa"/>
            <w:gridSpan w:val="11"/>
            <w:tcBorders>
              <w:top w:val="nil"/>
              <w:left w:val="nil"/>
              <w:bottom w:val="nil"/>
              <w:right w:val="nil"/>
            </w:tcBorders>
          </w:tcPr>
          <w:p w14:paraId="18536B9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353FEF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869F60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7410DE6F"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46322B61"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E0CAFD2"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419B0225"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60</w:t>
            </w:r>
          </w:p>
        </w:tc>
        <w:tc>
          <w:tcPr>
            <w:tcW w:w="425" w:type="dxa"/>
            <w:gridSpan w:val="2"/>
            <w:tcBorders>
              <w:top w:val="single" w:sz="6" w:space="0" w:color="808080"/>
              <w:left w:val="single" w:sz="6" w:space="0" w:color="808080"/>
              <w:bottom w:val="single" w:sz="6" w:space="0" w:color="808080"/>
              <w:right w:val="single" w:sz="6" w:space="0" w:color="808080"/>
            </w:tcBorders>
          </w:tcPr>
          <w:p w14:paraId="72AE132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1B2133C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63CC421E"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2E11572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6A4986B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21C173D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1584FD4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29F488C5"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252FC57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34B6F5D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6A01245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48DD3B5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6A3B130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775524B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186E7D6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24.0</w:t>
            </w:r>
          </w:p>
        </w:tc>
        <w:tc>
          <w:tcPr>
            <w:tcW w:w="426" w:type="dxa"/>
            <w:gridSpan w:val="2"/>
            <w:tcBorders>
              <w:top w:val="single" w:sz="6" w:space="0" w:color="808080"/>
              <w:left w:val="single" w:sz="6" w:space="0" w:color="808080"/>
              <w:bottom w:val="single" w:sz="6" w:space="0" w:color="808080"/>
              <w:right w:val="single" w:sz="6" w:space="0" w:color="808080"/>
            </w:tcBorders>
          </w:tcPr>
          <w:p w14:paraId="61CD1102"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25.5</w:t>
            </w:r>
          </w:p>
        </w:tc>
        <w:tc>
          <w:tcPr>
            <w:tcW w:w="425" w:type="dxa"/>
            <w:tcBorders>
              <w:top w:val="single" w:sz="6" w:space="0" w:color="808080"/>
              <w:left w:val="single" w:sz="6" w:space="0" w:color="808080"/>
              <w:bottom w:val="single" w:sz="6" w:space="0" w:color="808080"/>
              <w:right w:val="single" w:sz="6" w:space="0" w:color="808080"/>
            </w:tcBorders>
          </w:tcPr>
          <w:p w14:paraId="131275F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27.0</w:t>
            </w:r>
          </w:p>
        </w:tc>
        <w:tc>
          <w:tcPr>
            <w:tcW w:w="425" w:type="dxa"/>
            <w:gridSpan w:val="2"/>
            <w:tcBorders>
              <w:top w:val="single" w:sz="6" w:space="0" w:color="808080"/>
              <w:left w:val="single" w:sz="6" w:space="0" w:color="808080"/>
              <w:bottom w:val="single" w:sz="6" w:space="0" w:color="808080"/>
              <w:right w:val="single" w:sz="6" w:space="0" w:color="808080"/>
            </w:tcBorders>
          </w:tcPr>
          <w:p w14:paraId="464417FD"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28.5</w:t>
            </w:r>
          </w:p>
        </w:tc>
        <w:tc>
          <w:tcPr>
            <w:tcW w:w="425" w:type="dxa"/>
            <w:gridSpan w:val="2"/>
            <w:tcBorders>
              <w:top w:val="single" w:sz="6" w:space="0" w:color="808080"/>
              <w:left w:val="single" w:sz="6" w:space="0" w:color="808080"/>
              <w:bottom w:val="single" w:sz="6" w:space="0" w:color="808080"/>
              <w:right w:val="single" w:sz="6" w:space="0" w:color="808080"/>
            </w:tcBorders>
          </w:tcPr>
          <w:p w14:paraId="3D591289"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29.5</w:t>
            </w:r>
          </w:p>
        </w:tc>
        <w:tc>
          <w:tcPr>
            <w:tcW w:w="2804" w:type="dxa"/>
            <w:gridSpan w:val="11"/>
            <w:tcBorders>
              <w:top w:val="nil"/>
              <w:left w:val="nil"/>
              <w:bottom w:val="nil"/>
              <w:right w:val="nil"/>
            </w:tcBorders>
          </w:tcPr>
          <w:p w14:paraId="1D28F28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6EC057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6799C44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110C884E"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28D5D302"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21E9E780" w14:textId="77777777" w:rsidTr="00382348">
        <w:trPr>
          <w:trHeight w:val="305"/>
        </w:trPr>
        <w:tc>
          <w:tcPr>
            <w:tcW w:w="456" w:type="dxa"/>
            <w:tcBorders>
              <w:top w:val="single" w:sz="6" w:space="0" w:color="808080"/>
              <w:left w:val="single" w:sz="6" w:space="0" w:color="808080"/>
              <w:bottom w:val="single" w:sz="6" w:space="0" w:color="808080"/>
              <w:right w:val="single" w:sz="6" w:space="0" w:color="808080"/>
            </w:tcBorders>
          </w:tcPr>
          <w:p w14:paraId="37C1D8B1" w14:textId="77777777" w:rsidR="00B16455" w:rsidRPr="00FA485F" w:rsidRDefault="00B16455" w:rsidP="00382348">
            <w:pPr>
              <w:autoSpaceDE w:val="0"/>
              <w:autoSpaceDN w:val="0"/>
              <w:adjustRightInd w:val="0"/>
              <w:spacing w:after="0" w:line="240" w:lineRule="auto"/>
              <w:jc w:val="right"/>
              <w:rPr>
                <w:rFonts w:cs="Calibri"/>
                <w:b/>
                <w:bCs/>
                <w:color w:val="33CCCC"/>
                <w:sz w:val="20"/>
                <w:szCs w:val="20"/>
              </w:rPr>
            </w:pPr>
            <w:r w:rsidRPr="00FA485F">
              <w:rPr>
                <w:rFonts w:cs="Calibri"/>
                <w:b/>
                <w:bCs/>
                <w:color w:val="33CCCC"/>
                <w:sz w:val="20"/>
                <w:szCs w:val="20"/>
              </w:rPr>
              <w:t>61</w:t>
            </w:r>
          </w:p>
        </w:tc>
        <w:tc>
          <w:tcPr>
            <w:tcW w:w="425" w:type="dxa"/>
            <w:gridSpan w:val="2"/>
            <w:tcBorders>
              <w:top w:val="single" w:sz="6" w:space="0" w:color="808080"/>
              <w:left w:val="single" w:sz="6" w:space="0" w:color="808080"/>
              <w:bottom w:val="single" w:sz="6" w:space="0" w:color="808080"/>
              <w:right w:val="single" w:sz="6" w:space="0" w:color="808080"/>
            </w:tcBorders>
          </w:tcPr>
          <w:p w14:paraId="22A2CA2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w:t>
            </w:r>
          </w:p>
        </w:tc>
        <w:tc>
          <w:tcPr>
            <w:tcW w:w="425" w:type="dxa"/>
            <w:gridSpan w:val="2"/>
            <w:tcBorders>
              <w:top w:val="single" w:sz="6" w:space="0" w:color="808080"/>
              <w:left w:val="single" w:sz="6" w:space="0" w:color="808080"/>
              <w:bottom w:val="single" w:sz="6" w:space="0" w:color="808080"/>
              <w:right w:val="single" w:sz="6" w:space="0" w:color="808080"/>
            </w:tcBorders>
          </w:tcPr>
          <w:p w14:paraId="5A3126E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4.5</w:t>
            </w:r>
          </w:p>
        </w:tc>
        <w:tc>
          <w:tcPr>
            <w:tcW w:w="425" w:type="dxa"/>
            <w:gridSpan w:val="2"/>
            <w:tcBorders>
              <w:top w:val="single" w:sz="6" w:space="0" w:color="808080"/>
              <w:left w:val="single" w:sz="6" w:space="0" w:color="808080"/>
              <w:bottom w:val="single" w:sz="6" w:space="0" w:color="808080"/>
              <w:right w:val="single" w:sz="6" w:space="0" w:color="808080"/>
            </w:tcBorders>
          </w:tcPr>
          <w:p w14:paraId="2AAF7B96"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6.0</w:t>
            </w:r>
          </w:p>
        </w:tc>
        <w:tc>
          <w:tcPr>
            <w:tcW w:w="426" w:type="dxa"/>
            <w:tcBorders>
              <w:top w:val="single" w:sz="6" w:space="0" w:color="808080"/>
              <w:left w:val="single" w:sz="6" w:space="0" w:color="808080"/>
              <w:bottom w:val="single" w:sz="6" w:space="0" w:color="808080"/>
              <w:right w:val="single" w:sz="6" w:space="0" w:color="808080"/>
            </w:tcBorders>
          </w:tcPr>
          <w:p w14:paraId="2924FE63"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7.5</w:t>
            </w:r>
          </w:p>
        </w:tc>
        <w:tc>
          <w:tcPr>
            <w:tcW w:w="425" w:type="dxa"/>
            <w:gridSpan w:val="2"/>
            <w:tcBorders>
              <w:top w:val="single" w:sz="6" w:space="0" w:color="808080"/>
              <w:left w:val="single" w:sz="6" w:space="0" w:color="808080"/>
              <w:bottom w:val="single" w:sz="6" w:space="0" w:color="808080"/>
              <w:right w:val="single" w:sz="6" w:space="0" w:color="808080"/>
            </w:tcBorders>
          </w:tcPr>
          <w:p w14:paraId="0B3FEE17"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9.0</w:t>
            </w:r>
          </w:p>
        </w:tc>
        <w:tc>
          <w:tcPr>
            <w:tcW w:w="425" w:type="dxa"/>
            <w:gridSpan w:val="2"/>
            <w:tcBorders>
              <w:top w:val="single" w:sz="6" w:space="0" w:color="808080"/>
              <w:left w:val="single" w:sz="6" w:space="0" w:color="808080"/>
              <w:bottom w:val="single" w:sz="6" w:space="0" w:color="808080"/>
              <w:right w:val="single" w:sz="6" w:space="0" w:color="808080"/>
            </w:tcBorders>
          </w:tcPr>
          <w:p w14:paraId="2E9D9ED4"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10.5</w:t>
            </w:r>
          </w:p>
        </w:tc>
        <w:tc>
          <w:tcPr>
            <w:tcW w:w="425" w:type="dxa"/>
            <w:gridSpan w:val="2"/>
            <w:tcBorders>
              <w:top w:val="single" w:sz="6" w:space="0" w:color="808080"/>
              <w:left w:val="single" w:sz="6" w:space="0" w:color="808080"/>
              <w:bottom w:val="single" w:sz="6" w:space="0" w:color="808080"/>
              <w:right w:val="single" w:sz="6" w:space="0" w:color="808080"/>
            </w:tcBorders>
          </w:tcPr>
          <w:p w14:paraId="6FE306E0"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12.0</w:t>
            </w:r>
          </w:p>
        </w:tc>
        <w:tc>
          <w:tcPr>
            <w:tcW w:w="426" w:type="dxa"/>
            <w:gridSpan w:val="2"/>
            <w:tcBorders>
              <w:top w:val="single" w:sz="6" w:space="0" w:color="808080"/>
              <w:left w:val="single" w:sz="6" w:space="0" w:color="808080"/>
              <w:bottom w:val="single" w:sz="6" w:space="0" w:color="808080"/>
              <w:right w:val="single" w:sz="6" w:space="0" w:color="808080"/>
            </w:tcBorders>
          </w:tcPr>
          <w:p w14:paraId="738BB3BC"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13.5</w:t>
            </w:r>
          </w:p>
        </w:tc>
        <w:tc>
          <w:tcPr>
            <w:tcW w:w="425" w:type="dxa"/>
            <w:tcBorders>
              <w:top w:val="single" w:sz="6" w:space="0" w:color="808080"/>
              <w:left w:val="single" w:sz="6" w:space="0" w:color="808080"/>
              <w:bottom w:val="single" w:sz="6" w:space="0" w:color="808080"/>
              <w:right w:val="single" w:sz="6" w:space="0" w:color="808080"/>
            </w:tcBorders>
          </w:tcPr>
          <w:p w14:paraId="517B36F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15.0</w:t>
            </w:r>
          </w:p>
        </w:tc>
        <w:tc>
          <w:tcPr>
            <w:tcW w:w="425" w:type="dxa"/>
            <w:gridSpan w:val="2"/>
            <w:tcBorders>
              <w:top w:val="single" w:sz="6" w:space="0" w:color="808080"/>
              <w:left w:val="single" w:sz="6" w:space="0" w:color="808080"/>
              <w:bottom w:val="single" w:sz="6" w:space="0" w:color="808080"/>
              <w:right w:val="single" w:sz="6" w:space="0" w:color="808080"/>
            </w:tcBorders>
          </w:tcPr>
          <w:p w14:paraId="7EF7C14B"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16.5</w:t>
            </w:r>
          </w:p>
        </w:tc>
        <w:tc>
          <w:tcPr>
            <w:tcW w:w="425" w:type="dxa"/>
            <w:gridSpan w:val="2"/>
            <w:tcBorders>
              <w:top w:val="single" w:sz="6" w:space="0" w:color="808080"/>
              <w:left w:val="single" w:sz="6" w:space="0" w:color="808080"/>
              <w:bottom w:val="single" w:sz="6" w:space="0" w:color="808080"/>
              <w:right w:val="single" w:sz="6" w:space="0" w:color="808080"/>
            </w:tcBorders>
          </w:tcPr>
          <w:p w14:paraId="01BF6338"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18.0</w:t>
            </w:r>
          </w:p>
        </w:tc>
        <w:tc>
          <w:tcPr>
            <w:tcW w:w="426" w:type="dxa"/>
            <w:gridSpan w:val="2"/>
            <w:tcBorders>
              <w:top w:val="single" w:sz="6" w:space="0" w:color="808080"/>
              <w:left w:val="single" w:sz="6" w:space="0" w:color="808080"/>
              <w:bottom w:val="single" w:sz="6" w:space="0" w:color="808080"/>
              <w:right w:val="single" w:sz="6" w:space="0" w:color="808080"/>
            </w:tcBorders>
          </w:tcPr>
          <w:p w14:paraId="264E105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19.5</w:t>
            </w:r>
          </w:p>
        </w:tc>
        <w:tc>
          <w:tcPr>
            <w:tcW w:w="425" w:type="dxa"/>
            <w:tcBorders>
              <w:top w:val="single" w:sz="6" w:space="0" w:color="808080"/>
              <w:left w:val="single" w:sz="6" w:space="0" w:color="808080"/>
              <w:bottom w:val="single" w:sz="6" w:space="0" w:color="808080"/>
              <w:right w:val="single" w:sz="6" w:space="0" w:color="808080"/>
            </w:tcBorders>
          </w:tcPr>
          <w:p w14:paraId="1BD4DD61"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21.0</w:t>
            </w:r>
          </w:p>
        </w:tc>
        <w:tc>
          <w:tcPr>
            <w:tcW w:w="425" w:type="dxa"/>
            <w:gridSpan w:val="2"/>
            <w:tcBorders>
              <w:top w:val="single" w:sz="6" w:space="0" w:color="808080"/>
              <w:left w:val="single" w:sz="6" w:space="0" w:color="808080"/>
              <w:bottom w:val="single" w:sz="6" w:space="0" w:color="808080"/>
              <w:right w:val="single" w:sz="6" w:space="0" w:color="808080"/>
            </w:tcBorders>
          </w:tcPr>
          <w:p w14:paraId="503D9692"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22.5</w:t>
            </w:r>
          </w:p>
        </w:tc>
        <w:tc>
          <w:tcPr>
            <w:tcW w:w="425" w:type="dxa"/>
            <w:gridSpan w:val="2"/>
            <w:tcBorders>
              <w:top w:val="single" w:sz="6" w:space="0" w:color="808080"/>
              <w:left w:val="single" w:sz="6" w:space="0" w:color="808080"/>
              <w:bottom w:val="single" w:sz="6" w:space="0" w:color="808080"/>
              <w:right w:val="single" w:sz="6" w:space="0" w:color="808080"/>
            </w:tcBorders>
          </w:tcPr>
          <w:p w14:paraId="65C6520D"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24.0</w:t>
            </w:r>
          </w:p>
        </w:tc>
        <w:tc>
          <w:tcPr>
            <w:tcW w:w="426" w:type="dxa"/>
            <w:gridSpan w:val="2"/>
            <w:tcBorders>
              <w:top w:val="single" w:sz="6" w:space="0" w:color="808080"/>
              <w:left w:val="single" w:sz="6" w:space="0" w:color="808080"/>
              <w:bottom w:val="single" w:sz="6" w:space="0" w:color="808080"/>
              <w:right w:val="single" w:sz="6" w:space="0" w:color="808080"/>
            </w:tcBorders>
          </w:tcPr>
          <w:p w14:paraId="0446B5F6"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25.5</w:t>
            </w:r>
          </w:p>
        </w:tc>
        <w:tc>
          <w:tcPr>
            <w:tcW w:w="425" w:type="dxa"/>
            <w:tcBorders>
              <w:top w:val="single" w:sz="6" w:space="0" w:color="808080"/>
              <w:left w:val="single" w:sz="6" w:space="0" w:color="808080"/>
              <w:bottom w:val="single" w:sz="6" w:space="0" w:color="808080"/>
              <w:right w:val="single" w:sz="6" w:space="0" w:color="808080"/>
            </w:tcBorders>
          </w:tcPr>
          <w:p w14:paraId="27BF4DCC"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27.0</w:t>
            </w:r>
          </w:p>
        </w:tc>
        <w:tc>
          <w:tcPr>
            <w:tcW w:w="425" w:type="dxa"/>
            <w:gridSpan w:val="2"/>
            <w:tcBorders>
              <w:top w:val="single" w:sz="6" w:space="0" w:color="808080"/>
              <w:left w:val="single" w:sz="6" w:space="0" w:color="808080"/>
              <w:bottom w:val="single" w:sz="6" w:space="0" w:color="808080"/>
              <w:right w:val="single" w:sz="6" w:space="0" w:color="808080"/>
            </w:tcBorders>
          </w:tcPr>
          <w:p w14:paraId="7118641F" w14:textId="77777777" w:rsidR="00B16455" w:rsidRPr="008E043D" w:rsidRDefault="00B16455" w:rsidP="00382348">
            <w:pPr>
              <w:autoSpaceDE w:val="0"/>
              <w:autoSpaceDN w:val="0"/>
              <w:adjustRightInd w:val="0"/>
              <w:spacing w:after="0" w:line="240" w:lineRule="auto"/>
              <w:jc w:val="right"/>
              <w:rPr>
                <w:rFonts w:cs="Calibri"/>
                <w:sz w:val="20"/>
                <w:szCs w:val="20"/>
              </w:rPr>
            </w:pPr>
            <w:r w:rsidRPr="008E043D">
              <w:rPr>
                <w:rFonts w:cs="Calibri"/>
                <w:sz w:val="20"/>
                <w:szCs w:val="20"/>
              </w:rPr>
              <w:t>28.5</w:t>
            </w:r>
          </w:p>
        </w:tc>
        <w:tc>
          <w:tcPr>
            <w:tcW w:w="425" w:type="dxa"/>
            <w:gridSpan w:val="2"/>
            <w:tcBorders>
              <w:top w:val="single" w:sz="6" w:space="0" w:color="808080"/>
              <w:left w:val="single" w:sz="6" w:space="0" w:color="808080"/>
              <w:bottom w:val="single" w:sz="6" w:space="0" w:color="808080"/>
              <w:right w:val="single" w:sz="6" w:space="0" w:color="808080"/>
            </w:tcBorders>
          </w:tcPr>
          <w:p w14:paraId="4FC5F15F" w14:textId="77777777" w:rsidR="00B16455" w:rsidRPr="00FA485F" w:rsidRDefault="00B16455" w:rsidP="00382348">
            <w:pPr>
              <w:autoSpaceDE w:val="0"/>
              <w:autoSpaceDN w:val="0"/>
              <w:adjustRightInd w:val="0"/>
              <w:spacing w:after="0" w:line="240" w:lineRule="auto"/>
              <w:jc w:val="right"/>
              <w:rPr>
                <w:rFonts w:cs="Calibri"/>
                <w:sz w:val="20"/>
                <w:szCs w:val="20"/>
              </w:rPr>
            </w:pPr>
            <w:r w:rsidRPr="00FA485F">
              <w:rPr>
                <w:rFonts w:cs="Calibri"/>
                <w:sz w:val="20"/>
                <w:szCs w:val="20"/>
              </w:rPr>
              <w:t>30.0</w:t>
            </w:r>
          </w:p>
        </w:tc>
        <w:tc>
          <w:tcPr>
            <w:tcW w:w="2804" w:type="dxa"/>
            <w:gridSpan w:val="11"/>
            <w:tcBorders>
              <w:top w:val="nil"/>
              <w:left w:val="nil"/>
              <w:bottom w:val="nil"/>
              <w:right w:val="nil"/>
            </w:tcBorders>
          </w:tcPr>
          <w:p w14:paraId="77C9A9F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0E8979FD"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B19A711"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322B0DF2"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38C2BD6E"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4BECAA63" w14:textId="77777777" w:rsidTr="00382348">
        <w:trPr>
          <w:trHeight w:val="245"/>
        </w:trPr>
        <w:tc>
          <w:tcPr>
            <w:tcW w:w="629" w:type="dxa"/>
            <w:gridSpan w:val="2"/>
            <w:tcBorders>
              <w:top w:val="nil"/>
              <w:left w:val="nil"/>
              <w:bottom w:val="nil"/>
              <w:right w:val="nil"/>
            </w:tcBorders>
          </w:tcPr>
          <w:p w14:paraId="2562D85E" w14:textId="77777777" w:rsidR="00B16455" w:rsidRPr="00FA485F" w:rsidRDefault="00B16455" w:rsidP="00382348">
            <w:pPr>
              <w:autoSpaceDE w:val="0"/>
              <w:autoSpaceDN w:val="0"/>
              <w:adjustRightInd w:val="0"/>
              <w:spacing w:after="0" w:line="240" w:lineRule="auto"/>
              <w:rPr>
                <w:rFonts w:cs="Calibri"/>
                <w:sz w:val="20"/>
                <w:szCs w:val="20"/>
              </w:rPr>
            </w:pPr>
          </w:p>
        </w:tc>
        <w:tc>
          <w:tcPr>
            <w:tcW w:w="516" w:type="dxa"/>
            <w:gridSpan w:val="2"/>
            <w:tcBorders>
              <w:top w:val="nil"/>
              <w:left w:val="nil"/>
              <w:bottom w:val="nil"/>
              <w:right w:val="nil"/>
            </w:tcBorders>
          </w:tcPr>
          <w:p w14:paraId="5C1350D5" w14:textId="77777777" w:rsidR="00B16455" w:rsidRPr="00FA485F" w:rsidRDefault="00B16455" w:rsidP="00382348">
            <w:pPr>
              <w:autoSpaceDE w:val="0"/>
              <w:autoSpaceDN w:val="0"/>
              <w:adjustRightInd w:val="0"/>
              <w:spacing w:after="0" w:line="240" w:lineRule="auto"/>
              <w:rPr>
                <w:rFonts w:cs="Calibri"/>
                <w:sz w:val="20"/>
                <w:szCs w:val="20"/>
              </w:rPr>
            </w:pPr>
          </w:p>
        </w:tc>
        <w:tc>
          <w:tcPr>
            <w:tcW w:w="516" w:type="dxa"/>
            <w:gridSpan w:val="2"/>
            <w:tcBorders>
              <w:top w:val="nil"/>
              <w:left w:val="nil"/>
              <w:bottom w:val="nil"/>
              <w:right w:val="nil"/>
            </w:tcBorders>
          </w:tcPr>
          <w:p w14:paraId="6C10EE8B" w14:textId="77777777" w:rsidR="00B16455" w:rsidRPr="00FA485F" w:rsidRDefault="00B16455" w:rsidP="00382348">
            <w:pPr>
              <w:autoSpaceDE w:val="0"/>
              <w:autoSpaceDN w:val="0"/>
              <w:adjustRightInd w:val="0"/>
              <w:spacing w:after="0" w:line="240" w:lineRule="auto"/>
              <w:rPr>
                <w:rFonts w:cs="Calibri"/>
                <w:sz w:val="20"/>
                <w:szCs w:val="20"/>
              </w:rPr>
            </w:pPr>
          </w:p>
        </w:tc>
        <w:tc>
          <w:tcPr>
            <w:tcW w:w="516" w:type="dxa"/>
            <w:gridSpan w:val="3"/>
            <w:tcBorders>
              <w:top w:val="nil"/>
              <w:left w:val="nil"/>
              <w:bottom w:val="nil"/>
              <w:right w:val="nil"/>
            </w:tcBorders>
          </w:tcPr>
          <w:p w14:paraId="609C2B4D" w14:textId="77777777" w:rsidR="00B16455" w:rsidRPr="00FA485F" w:rsidRDefault="00B16455" w:rsidP="00382348">
            <w:pPr>
              <w:autoSpaceDE w:val="0"/>
              <w:autoSpaceDN w:val="0"/>
              <w:adjustRightInd w:val="0"/>
              <w:spacing w:after="0" w:line="240" w:lineRule="auto"/>
              <w:rPr>
                <w:rFonts w:cs="Calibri"/>
                <w:sz w:val="20"/>
                <w:szCs w:val="20"/>
              </w:rPr>
            </w:pPr>
          </w:p>
        </w:tc>
        <w:tc>
          <w:tcPr>
            <w:tcW w:w="533" w:type="dxa"/>
            <w:gridSpan w:val="2"/>
            <w:tcBorders>
              <w:top w:val="nil"/>
              <w:left w:val="nil"/>
              <w:bottom w:val="nil"/>
              <w:right w:val="nil"/>
            </w:tcBorders>
          </w:tcPr>
          <w:p w14:paraId="62361CE3" w14:textId="77777777" w:rsidR="00B16455" w:rsidRPr="00FA485F" w:rsidRDefault="00B16455" w:rsidP="00382348">
            <w:pPr>
              <w:autoSpaceDE w:val="0"/>
              <w:autoSpaceDN w:val="0"/>
              <w:adjustRightInd w:val="0"/>
              <w:spacing w:after="0" w:line="240" w:lineRule="auto"/>
              <w:rPr>
                <w:rFonts w:cs="Calibri"/>
                <w:sz w:val="20"/>
                <w:szCs w:val="20"/>
              </w:rPr>
            </w:pPr>
          </w:p>
        </w:tc>
        <w:tc>
          <w:tcPr>
            <w:tcW w:w="532" w:type="dxa"/>
            <w:gridSpan w:val="2"/>
            <w:tcBorders>
              <w:top w:val="nil"/>
              <w:left w:val="nil"/>
              <w:bottom w:val="nil"/>
              <w:right w:val="nil"/>
            </w:tcBorders>
          </w:tcPr>
          <w:p w14:paraId="50FF0A3A"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2"/>
            <w:tcBorders>
              <w:top w:val="nil"/>
              <w:left w:val="nil"/>
              <w:bottom w:val="nil"/>
              <w:right w:val="nil"/>
            </w:tcBorders>
          </w:tcPr>
          <w:p w14:paraId="63384423"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3"/>
            <w:tcBorders>
              <w:top w:val="nil"/>
              <w:left w:val="nil"/>
              <w:bottom w:val="nil"/>
              <w:right w:val="nil"/>
            </w:tcBorders>
          </w:tcPr>
          <w:p w14:paraId="009AD03B"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2"/>
            <w:tcBorders>
              <w:top w:val="nil"/>
              <w:left w:val="nil"/>
              <w:bottom w:val="nil"/>
              <w:right w:val="nil"/>
            </w:tcBorders>
          </w:tcPr>
          <w:p w14:paraId="4E330EEC"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2"/>
            <w:tcBorders>
              <w:top w:val="nil"/>
              <w:left w:val="nil"/>
              <w:bottom w:val="nil"/>
              <w:right w:val="nil"/>
            </w:tcBorders>
          </w:tcPr>
          <w:p w14:paraId="17D04303"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3"/>
            <w:tcBorders>
              <w:top w:val="nil"/>
              <w:left w:val="nil"/>
              <w:bottom w:val="nil"/>
              <w:right w:val="nil"/>
            </w:tcBorders>
          </w:tcPr>
          <w:p w14:paraId="2BA78FC6"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2"/>
            <w:tcBorders>
              <w:top w:val="nil"/>
              <w:left w:val="nil"/>
              <w:bottom w:val="nil"/>
              <w:right w:val="nil"/>
            </w:tcBorders>
          </w:tcPr>
          <w:p w14:paraId="564375EC"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2"/>
            <w:tcBorders>
              <w:top w:val="nil"/>
              <w:left w:val="nil"/>
              <w:bottom w:val="nil"/>
              <w:right w:val="nil"/>
            </w:tcBorders>
          </w:tcPr>
          <w:p w14:paraId="750FB426" w14:textId="77777777" w:rsidR="00B16455" w:rsidRPr="00FA485F" w:rsidRDefault="00B16455" w:rsidP="00382348">
            <w:pPr>
              <w:autoSpaceDE w:val="0"/>
              <w:autoSpaceDN w:val="0"/>
              <w:adjustRightInd w:val="0"/>
              <w:spacing w:after="0" w:line="240" w:lineRule="auto"/>
              <w:rPr>
                <w:rFonts w:cs="Calibri"/>
                <w:sz w:val="20"/>
                <w:szCs w:val="20"/>
              </w:rPr>
            </w:pPr>
          </w:p>
        </w:tc>
        <w:tc>
          <w:tcPr>
            <w:tcW w:w="564" w:type="dxa"/>
            <w:gridSpan w:val="3"/>
            <w:tcBorders>
              <w:top w:val="nil"/>
              <w:left w:val="nil"/>
              <w:bottom w:val="nil"/>
              <w:right w:val="nil"/>
            </w:tcBorders>
          </w:tcPr>
          <w:p w14:paraId="767F18B4" w14:textId="77777777" w:rsidR="00B16455" w:rsidRPr="008E043D" w:rsidRDefault="00B16455" w:rsidP="00382348">
            <w:pPr>
              <w:autoSpaceDE w:val="0"/>
              <w:autoSpaceDN w:val="0"/>
              <w:adjustRightInd w:val="0"/>
              <w:spacing w:after="0" w:line="240" w:lineRule="auto"/>
              <w:rPr>
                <w:rFonts w:cs="Calibri"/>
                <w:sz w:val="20"/>
                <w:szCs w:val="20"/>
              </w:rPr>
            </w:pPr>
          </w:p>
        </w:tc>
        <w:tc>
          <w:tcPr>
            <w:tcW w:w="564" w:type="dxa"/>
            <w:gridSpan w:val="2"/>
            <w:tcBorders>
              <w:top w:val="nil"/>
              <w:left w:val="nil"/>
              <w:bottom w:val="nil"/>
              <w:right w:val="nil"/>
            </w:tcBorders>
          </w:tcPr>
          <w:p w14:paraId="04E397D2" w14:textId="77777777" w:rsidR="00B16455" w:rsidRPr="00FA485F" w:rsidRDefault="00B16455" w:rsidP="00382348">
            <w:pPr>
              <w:autoSpaceDE w:val="0"/>
              <w:autoSpaceDN w:val="0"/>
              <w:adjustRightInd w:val="0"/>
              <w:spacing w:after="0" w:line="240" w:lineRule="auto"/>
              <w:rPr>
                <w:rFonts w:cs="Calibri"/>
                <w:sz w:val="20"/>
                <w:szCs w:val="20"/>
              </w:rPr>
            </w:pPr>
          </w:p>
        </w:tc>
        <w:tc>
          <w:tcPr>
            <w:tcW w:w="217" w:type="dxa"/>
            <w:tcBorders>
              <w:top w:val="nil"/>
              <w:left w:val="nil"/>
              <w:bottom w:val="nil"/>
              <w:right w:val="nil"/>
            </w:tcBorders>
          </w:tcPr>
          <w:p w14:paraId="2A441275" w14:textId="77777777" w:rsidR="00B16455" w:rsidRPr="00FA485F" w:rsidRDefault="00B16455" w:rsidP="00382348">
            <w:pPr>
              <w:autoSpaceDE w:val="0"/>
              <w:autoSpaceDN w:val="0"/>
              <w:adjustRightInd w:val="0"/>
              <w:spacing w:after="0" w:line="240" w:lineRule="auto"/>
              <w:rPr>
                <w:rFonts w:cs="Calibri"/>
                <w:sz w:val="20"/>
                <w:szCs w:val="20"/>
              </w:rPr>
            </w:pPr>
          </w:p>
        </w:tc>
        <w:tc>
          <w:tcPr>
            <w:tcW w:w="80" w:type="dxa"/>
            <w:tcBorders>
              <w:top w:val="nil"/>
              <w:left w:val="nil"/>
              <w:bottom w:val="nil"/>
              <w:right w:val="nil"/>
            </w:tcBorders>
          </w:tcPr>
          <w:p w14:paraId="1084CAB4" w14:textId="77777777" w:rsidR="00B16455" w:rsidRPr="00FA485F" w:rsidRDefault="00B16455" w:rsidP="00382348">
            <w:pPr>
              <w:autoSpaceDE w:val="0"/>
              <w:autoSpaceDN w:val="0"/>
              <w:adjustRightInd w:val="0"/>
              <w:spacing w:after="0" w:line="240" w:lineRule="auto"/>
              <w:rPr>
                <w:rFonts w:cs="Calibri"/>
                <w:sz w:val="20"/>
                <w:szCs w:val="20"/>
              </w:rPr>
            </w:pPr>
          </w:p>
        </w:tc>
        <w:tc>
          <w:tcPr>
            <w:tcW w:w="80" w:type="dxa"/>
            <w:tcBorders>
              <w:top w:val="nil"/>
              <w:left w:val="nil"/>
              <w:bottom w:val="nil"/>
              <w:right w:val="nil"/>
            </w:tcBorders>
          </w:tcPr>
          <w:p w14:paraId="516117B5" w14:textId="77777777" w:rsidR="00B16455" w:rsidRPr="00FA485F" w:rsidRDefault="00B16455" w:rsidP="00382348">
            <w:pPr>
              <w:autoSpaceDE w:val="0"/>
              <w:autoSpaceDN w:val="0"/>
              <w:adjustRightInd w:val="0"/>
              <w:spacing w:after="0" w:line="240" w:lineRule="auto"/>
              <w:rPr>
                <w:rFonts w:cs="Calibri"/>
                <w:sz w:val="20"/>
                <w:szCs w:val="20"/>
              </w:rPr>
            </w:pPr>
          </w:p>
        </w:tc>
        <w:tc>
          <w:tcPr>
            <w:tcW w:w="80" w:type="dxa"/>
            <w:tcBorders>
              <w:top w:val="nil"/>
              <w:left w:val="nil"/>
              <w:bottom w:val="nil"/>
              <w:right w:val="nil"/>
            </w:tcBorders>
          </w:tcPr>
          <w:p w14:paraId="14D75D10" w14:textId="77777777" w:rsidR="00B16455" w:rsidRPr="00FA485F" w:rsidRDefault="00B16455" w:rsidP="00382348">
            <w:pPr>
              <w:autoSpaceDE w:val="0"/>
              <w:autoSpaceDN w:val="0"/>
              <w:adjustRightInd w:val="0"/>
              <w:spacing w:after="0" w:line="240" w:lineRule="auto"/>
              <w:rPr>
                <w:rFonts w:cs="Calibri"/>
                <w:sz w:val="20"/>
                <w:szCs w:val="20"/>
              </w:rPr>
            </w:pPr>
          </w:p>
        </w:tc>
        <w:tc>
          <w:tcPr>
            <w:tcW w:w="80" w:type="dxa"/>
            <w:tcBorders>
              <w:top w:val="nil"/>
              <w:left w:val="nil"/>
              <w:bottom w:val="nil"/>
              <w:right w:val="nil"/>
            </w:tcBorders>
          </w:tcPr>
          <w:p w14:paraId="2519EE47" w14:textId="77777777" w:rsidR="00B16455" w:rsidRPr="00FA485F" w:rsidRDefault="00B16455" w:rsidP="00382348">
            <w:pPr>
              <w:autoSpaceDE w:val="0"/>
              <w:autoSpaceDN w:val="0"/>
              <w:adjustRightInd w:val="0"/>
              <w:spacing w:after="0" w:line="240" w:lineRule="auto"/>
              <w:rPr>
                <w:rFonts w:cs="Calibri"/>
                <w:sz w:val="20"/>
                <w:szCs w:val="20"/>
              </w:rPr>
            </w:pPr>
          </w:p>
        </w:tc>
        <w:tc>
          <w:tcPr>
            <w:tcW w:w="2484" w:type="dxa"/>
            <w:gridSpan w:val="7"/>
            <w:tcBorders>
              <w:top w:val="nil"/>
              <w:left w:val="nil"/>
              <w:bottom w:val="nil"/>
              <w:right w:val="nil"/>
            </w:tcBorders>
          </w:tcPr>
          <w:p w14:paraId="6ED6EDDC"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4670097B"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gridSpan w:val="2"/>
            <w:tcBorders>
              <w:top w:val="nil"/>
              <w:left w:val="nil"/>
              <w:bottom w:val="nil"/>
              <w:right w:val="nil"/>
            </w:tcBorders>
          </w:tcPr>
          <w:p w14:paraId="53289790"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574B4E05" w14:textId="77777777" w:rsidR="00B16455" w:rsidRPr="00FA485F" w:rsidRDefault="00B16455" w:rsidP="00382348">
            <w:pPr>
              <w:autoSpaceDE w:val="0"/>
              <w:autoSpaceDN w:val="0"/>
              <w:adjustRightInd w:val="0"/>
              <w:spacing w:after="0" w:line="240" w:lineRule="auto"/>
              <w:rPr>
                <w:rFonts w:cs="Calibri"/>
                <w:sz w:val="20"/>
                <w:szCs w:val="20"/>
              </w:rPr>
            </w:pPr>
          </w:p>
        </w:tc>
        <w:tc>
          <w:tcPr>
            <w:tcW w:w="1032" w:type="dxa"/>
            <w:tcBorders>
              <w:top w:val="nil"/>
              <w:left w:val="nil"/>
              <w:bottom w:val="nil"/>
              <w:right w:val="nil"/>
            </w:tcBorders>
          </w:tcPr>
          <w:p w14:paraId="7EFD066E" w14:textId="77777777" w:rsidR="00B16455" w:rsidRPr="00FA485F" w:rsidRDefault="00B16455" w:rsidP="00382348">
            <w:pPr>
              <w:autoSpaceDE w:val="0"/>
              <w:autoSpaceDN w:val="0"/>
              <w:adjustRightInd w:val="0"/>
              <w:spacing w:after="0" w:line="240" w:lineRule="auto"/>
              <w:rPr>
                <w:rFonts w:cs="Calibri"/>
                <w:sz w:val="20"/>
                <w:szCs w:val="20"/>
              </w:rPr>
            </w:pPr>
          </w:p>
        </w:tc>
      </w:tr>
      <w:tr w:rsidR="00B16455" w:rsidRPr="00FA485F" w14:paraId="18442FCC" w14:textId="77777777" w:rsidTr="00382348">
        <w:trPr>
          <w:trHeight w:val="245"/>
        </w:trPr>
        <w:tc>
          <w:tcPr>
            <w:tcW w:w="629" w:type="dxa"/>
            <w:gridSpan w:val="2"/>
            <w:tcBorders>
              <w:top w:val="nil"/>
              <w:left w:val="nil"/>
              <w:bottom w:val="nil"/>
              <w:right w:val="nil"/>
            </w:tcBorders>
          </w:tcPr>
          <w:p w14:paraId="51517EB1"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16" w:type="dxa"/>
            <w:gridSpan w:val="2"/>
            <w:tcBorders>
              <w:top w:val="nil"/>
              <w:left w:val="nil"/>
              <w:bottom w:val="nil"/>
              <w:right w:val="nil"/>
            </w:tcBorders>
          </w:tcPr>
          <w:p w14:paraId="3E762744"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16" w:type="dxa"/>
            <w:gridSpan w:val="2"/>
            <w:tcBorders>
              <w:top w:val="nil"/>
              <w:left w:val="nil"/>
              <w:bottom w:val="nil"/>
              <w:right w:val="nil"/>
            </w:tcBorders>
          </w:tcPr>
          <w:p w14:paraId="55CD22CF"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16" w:type="dxa"/>
            <w:gridSpan w:val="3"/>
            <w:tcBorders>
              <w:top w:val="nil"/>
              <w:left w:val="nil"/>
              <w:bottom w:val="nil"/>
              <w:right w:val="nil"/>
            </w:tcBorders>
          </w:tcPr>
          <w:p w14:paraId="39BD4780"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33" w:type="dxa"/>
            <w:gridSpan w:val="2"/>
            <w:tcBorders>
              <w:top w:val="nil"/>
              <w:left w:val="nil"/>
              <w:bottom w:val="nil"/>
              <w:right w:val="nil"/>
            </w:tcBorders>
          </w:tcPr>
          <w:p w14:paraId="2D6CCD59"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32" w:type="dxa"/>
            <w:gridSpan w:val="2"/>
            <w:tcBorders>
              <w:top w:val="nil"/>
              <w:left w:val="nil"/>
              <w:bottom w:val="nil"/>
              <w:right w:val="nil"/>
            </w:tcBorders>
          </w:tcPr>
          <w:p w14:paraId="420E8CA0"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2"/>
            <w:tcBorders>
              <w:top w:val="nil"/>
              <w:left w:val="nil"/>
              <w:bottom w:val="nil"/>
              <w:right w:val="nil"/>
            </w:tcBorders>
          </w:tcPr>
          <w:p w14:paraId="43359FEE"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3"/>
            <w:tcBorders>
              <w:top w:val="nil"/>
              <w:left w:val="nil"/>
              <w:bottom w:val="nil"/>
              <w:right w:val="nil"/>
            </w:tcBorders>
          </w:tcPr>
          <w:p w14:paraId="7B454413"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2"/>
            <w:tcBorders>
              <w:top w:val="nil"/>
              <w:left w:val="nil"/>
              <w:bottom w:val="nil"/>
              <w:right w:val="nil"/>
            </w:tcBorders>
          </w:tcPr>
          <w:p w14:paraId="2B518C35"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2"/>
            <w:tcBorders>
              <w:top w:val="nil"/>
              <w:left w:val="nil"/>
              <w:bottom w:val="nil"/>
              <w:right w:val="nil"/>
            </w:tcBorders>
          </w:tcPr>
          <w:p w14:paraId="727C981B"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3"/>
            <w:tcBorders>
              <w:top w:val="nil"/>
              <w:left w:val="nil"/>
              <w:bottom w:val="nil"/>
              <w:right w:val="nil"/>
            </w:tcBorders>
          </w:tcPr>
          <w:p w14:paraId="30E42F42"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2"/>
            <w:tcBorders>
              <w:top w:val="nil"/>
              <w:left w:val="nil"/>
              <w:bottom w:val="nil"/>
              <w:right w:val="nil"/>
            </w:tcBorders>
          </w:tcPr>
          <w:p w14:paraId="3CF5BCBC"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2"/>
            <w:tcBorders>
              <w:top w:val="nil"/>
              <w:left w:val="nil"/>
              <w:bottom w:val="nil"/>
              <w:right w:val="nil"/>
            </w:tcBorders>
          </w:tcPr>
          <w:p w14:paraId="3A565642"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564" w:type="dxa"/>
            <w:gridSpan w:val="3"/>
            <w:tcBorders>
              <w:top w:val="nil"/>
              <w:left w:val="nil"/>
              <w:bottom w:val="nil"/>
              <w:right w:val="nil"/>
            </w:tcBorders>
          </w:tcPr>
          <w:p w14:paraId="1D37F347" w14:textId="77777777" w:rsidR="00B16455" w:rsidRPr="008E043D" w:rsidRDefault="00B16455" w:rsidP="00382348">
            <w:pPr>
              <w:autoSpaceDE w:val="0"/>
              <w:autoSpaceDN w:val="0"/>
              <w:adjustRightInd w:val="0"/>
              <w:spacing w:after="0" w:line="240" w:lineRule="auto"/>
              <w:jc w:val="both"/>
              <w:rPr>
                <w:rFonts w:cs="Calibri"/>
                <w:sz w:val="20"/>
                <w:szCs w:val="20"/>
              </w:rPr>
            </w:pPr>
          </w:p>
        </w:tc>
        <w:tc>
          <w:tcPr>
            <w:tcW w:w="564" w:type="dxa"/>
            <w:gridSpan w:val="2"/>
            <w:tcBorders>
              <w:top w:val="nil"/>
              <w:left w:val="nil"/>
              <w:bottom w:val="nil"/>
              <w:right w:val="nil"/>
            </w:tcBorders>
          </w:tcPr>
          <w:p w14:paraId="067CA158"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217" w:type="dxa"/>
            <w:tcBorders>
              <w:top w:val="nil"/>
              <w:left w:val="nil"/>
              <w:bottom w:val="nil"/>
              <w:right w:val="nil"/>
            </w:tcBorders>
          </w:tcPr>
          <w:p w14:paraId="7646696F"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80" w:type="dxa"/>
            <w:tcBorders>
              <w:top w:val="nil"/>
              <w:left w:val="nil"/>
              <w:bottom w:val="nil"/>
              <w:right w:val="nil"/>
            </w:tcBorders>
          </w:tcPr>
          <w:p w14:paraId="0647B792"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80" w:type="dxa"/>
            <w:tcBorders>
              <w:top w:val="nil"/>
              <w:left w:val="nil"/>
              <w:bottom w:val="nil"/>
              <w:right w:val="nil"/>
            </w:tcBorders>
          </w:tcPr>
          <w:p w14:paraId="085A136A"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80" w:type="dxa"/>
            <w:tcBorders>
              <w:top w:val="nil"/>
              <w:left w:val="nil"/>
              <w:bottom w:val="nil"/>
              <w:right w:val="nil"/>
            </w:tcBorders>
          </w:tcPr>
          <w:p w14:paraId="02A785E7"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80" w:type="dxa"/>
            <w:tcBorders>
              <w:top w:val="nil"/>
              <w:left w:val="nil"/>
              <w:bottom w:val="nil"/>
              <w:right w:val="nil"/>
            </w:tcBorders>
          </w:tcPr>
          <w:p w14:paraId="6FC8B1D4"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2484" w:type="dxa"/>
            <w:gridSpan w:val="7"/>
            <w:tcBorders>
              <w:top w:val="nil"/>
              <w:left w:val="nil"/>
              <w:bottom w:val="nil"/>
              <w:right w:val="nil"/>
            </w:tcBorders>
          </w:tcPr>
          <w:p w14:paraId="015AF3BB"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1032" w:type="dxa"/>
            <w:gridSpan w:val="2"/>
            <w:tcBorders>
              <w:top w:val="nil"/>
              <w:left w:val="nil"/>
              <w:bottom w:val="nil"/>
              <w:right w:val="nil"/>
            </w:tcBorders>
          </w:tcPr>
          <w:p w14:paraId="1944EBBB"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1032" w:type="dxa"/>
            <w:gridSpan w:val="2"/>
            <w:tcBorders>
              <w:top w:val="nil"/>
              <w:left w:val="nil"/>
              <w:bottom w:val="nil"/>
              <w:right w:val="nil"/>
            </w:tcBorders>
          </w:tcPr>
          <w:p w14:paraId="04143184"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1032" w:type="dxa"/>
            <w:tcBorders>
              <w:top w:val="nil"/>
              <w:left w:val="nil"/>
              <w:bottom w:val="nil"/>
              <w:right w:val="nil"/>
            </w:tcBorders>
          </w:tcPr>
          <w:p w14:paraId="15BC45FF" w14:textId="77777777" w:rsidR="00B16455" w:rsidRPr="00FA485F" w:rsidRDefault="00B16455" w:rsidP="00382348">
            <w:pPr>
              <w:autoSpaceDE w:val="0"/>
              <w:autoSpaceDN w:val="0"/>
              <w:adjustRightInd w:val="0"/>
              <w:spacing w:after="0" w:line="240" w:lineRule="auto"/>
              <w:jc w:val="both"/>
              <w:rPr>
                <w:rFonts w:cs="Calibri"/>
                <w:sz w:val="20"/>
                <w:szCs w:val="20"/>
              </w:rPr>
            </w:pPr>
          </w:p>
        </w:tc>
        <w:tc>
          <w:tcPr>
            <w:tcW w:w="1032" w:type="dxa"/>
            <w:tcBorders>
              <w:top w:val="nil"/>
              <w:left w:val="nil"/>
              <w:bottom w:val="nil"/>
              <w:right w:val="nil"/>
            </w:tcBorders>
          </w:tcPr>
          <w:p w14:paraId="72D609D5" w14:textId="77777777" w:rsidR="00B16455" w:rsidRPr="00FA485F" w:rsidRDefault="00B16455" w:rsidP="00382348">
            <w:pPr>
              <w:autoSpaceDE w:val="0"/>
              <w:autoSpaceDN w:val="0"/>
              <w:adjustRightInd w:val="0"/>
              <w:spacing w:after="0" w:line="240" w:lineRule="auto"/>
              <w:jc w:val="both"/>
              <w:rPr>
                <w:rFonts w:cs="Calibri"/>
                <w:sz w:val="20"/>
                <w:szCs w:val="20"/>
              </w:rPr>
            </w:pPr>
          </w:p>
        </w:tc>
      </w:tr>
    </w:tbl>
    <w:p w14:paraId="0AEA6746" w14:textId="77777777" w:rsidR="00B16455" w:rsidRDefault="00B16455" w:rsidP="00B16455">
      <w:pPr>
        <w:spacing w:after="0" w:line="240" w:lineRule="auto"/>
        <w:jc w:val="both"/>
        <w:rPr>
          <w:szCs w:val="24"/>
        </w:rPr>
      </w:pPr>
      <w:r>
        <w:rPr>
          <w:rFonts w:cs="Calibri"/>
          <w:b/>
          <w:bCs/>
          <w:color w:val="008080"/>
          <w:sz w:val="28"/>
          <w:szCs w:val="28"/>
        </w:rPr>
        <w:t>Note:</w:t>
      </w:r>
      <w:r>
        <w:rPr>
          <w:rFonts w:cs="Calibri"/>
          <w:b/>
          <w:bCs/>
          <w:sz w:val="28"/>
          <w:szCs w:val="28"/>
        </w:rPr>
        <w:t xml:space="preserve"> redundancy payments for all ages over 61 will be calculated in the same way as 61 shown above</w:t>
      </w:r>
    </w:p>
    <w:p w14:paraId="31DA49A7" w14:textId="77777777" w:rsidR="00412039" w:rsidRDefault="00412039">
      <w:pPr>
        <w:spacing w:after="0" w:line="244" w:lineRule="auto"/>
        <w:ind w:left="0" w:right="9609" w:firstLine="0"/>
        <w:jc w:val="both"/>
      </w:pPr>
    </w:p>
    <w:p w14:paraId="7EB17468" w14:textId="77777777" w:rsidR="005E5781" w:rsidRDefault="005E5781">
      <w:pPr>
        <w:spacing w:after="0" w:line="244" w:lineRule="auto"/>
        <w:ind w:left="0" w:right="9609" w:firstLine="0"/>
        <w:jc w:val="both"/>
      </w:pPr>
    </w:p>
    <w:p w14:paraId="4C4FAAB2" w14:textId="77777777" w:rsidR="005E5781" w:rsidRDefault="005E5781">
      <w:pPr>
        <w:spacing w:after="0" w:line="244" w:lineRule="auto"/>
        <w:ind w:left="0" w:right="9609" w:firstLine="0"/>
        <w:jc w:val="both"/>
      </w:pPr>
    </w:p>
    <w:p w14:paraId="7C90F9AD" w14:textId="77777777" w:rsidR="005E5781" w:rsidRDefault="005E5781">
      <w:pPr>
        <w:spacing w:after="0" w:line="244" w:lineRule="auto"/>
        <w:ind w:left="0" w:right="9609" w:firstLine="0"/>
        <w:jc w:val="both"/>
      </w:pPr>
    </w:p>
    <w:p w14:paraId="07AA7067" w14:textId="77777777" w:rsidR="005E5781" w:rsidRDefault="005E5781">
      <w:pPr>
        <w:spacing w:after="0" w:line="244" w:lineRule="auto"/>
        <w:ind w:left="0" w:right="9609" w:firstLine="0"/>
        <w:jc w:val="both"/>
      </w:pPr>
    </w:p>
    <w:sectPr w:rsidR="005E5781">
      <w:footerReference w:type="even" r:id="rId31"/>
      <w:footerReference w:type="default" r:id="rId32"/>
      <w:footerReference w:type="first" r:id="rId33"/>
      <w:pgSz w:w="12240" w:h="15840"/>
      <w:pgMar w:top="1418" w:right="1153" w:bottom="384" w:left="141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FF62B" w14:textId="77777777" w:rsidR="00600E2A" w:rsidRDefault="00600E2A">
      <w:pPr>
        <w:spacing w:after="0" w:line="240" w:lineRule="auto"/>
      </w:pPr>
      <w:r>
        <w:separator/>
      </w:r>
    </w:p>
  </w:endnote>
  <w:endnote w:type="continuationSeparator" w:id="0">
    <w:p w14:paraId="1CC79183" w14:textId="77777777" w:rsidR="00600E2A" w:rsidRDefault="00600E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4D87" w14:textId="77777777" w:rsidR="001532DA" w:rsidRDefault="000B1BB2">
    <w:pPr>
      <w:spacing w:after="0" w:line="259" w:lineRule="auto"/>
      <w:ind w:left="0" w:right="262"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224F8F9" w14:textId="77777777" w:rsidR="001532DA" w:rsidRDefault="000B1BB2">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CE5E6" w14:textId="77777777" w:rsidR="001532DA" w:rsidRDefault="000B1BB2">
    <w:pPr>
      <w:spacing w:after="0" w:line="259" w:lineRule="auto"/>
      <w:ind w:left="0" w:right="262"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74DC884F" w14:textId="77777777" w:rsidR="001532DA" w:rsidRDefault="000B1BB2">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12C9D" w14:textId="77777777" w:rsidR="001532DA" w:rsidRDefault="001532DA">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184E4" w14:textId="77777777" w:rsidR="00600E2A" w:rsidRDefault="00600E2A">
      <w:pPr>
        <w:spacing w:after="0" w:line="240" w:lineRule="auto"/>
      </w:pPr>
      <w:r>
        <w:separator/>
      </w:r>
    </w:p>
  </w:footnote>
  <w:footnote w:type="continuationSeparator" w:id="0">
    <w:p w14:paraId="5602AE01" w14:textId="77777777" w:rsidR="00600E2A" w:rsidRDefault="00600E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C88"/>
    <w:multiLevelType w:val="multilevel"/>
    <w:tmpl w:val="FFFFFFFF"/>
    <w:lvl w:ilvl="0">
      <w:start w:val="9"/>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3348FD"/>
    <w:multiLevelType w:val="multilevel"/>
    <w:tmpl w:val="FFFFFFFF"/>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5BD5324"/>
    <w:multiLevelType w:val="hybridMultilevel"/>
    <w:tmpl w:val="BD68D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62DE"/>
    <w:multiLevelType w:val="hybridMultilevel"/>
    <w:tmpl w:val="23307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50441"/>
    <w:multiLevelType w:val="multilevel"/>
    <w:tmpl w:val="E070B38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50228B"/>
    <w:multiLevelType w:val="multilevel"/>
    <w:tmpl w:val="FFFFFFFF"/>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F044821"/>
    <w:multiLevelType w:val="multilevel"/>
    <w:tmpl w:val="FFFFFFFF"/>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156318D"/>
    <w:multiLevelType w:val="hybridMultilevel"/>
    <w:tmpl w:val="78F60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65141E"/>
    <w:multiLevelType w:val="hybridMultilevel"/>
    <w:tmpl w:val="FFFFFFFF"/>
    <w:lvl w:ilvl="0" w:tplc="E73A2A10">
      <w:start w:val="1"/>
      <w:numFmt w:val="decimal"/>
      <w:lvlText w:val="%1"/>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6AB578">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7A6590A">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A0C4FB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8A782">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29A4158">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484CE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2EF80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F4555A">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1A50BC9"/>
    <w:multiLevelType w:val="multilevel"/>
    <w:tmpl w:val="FFFFFFFF"/>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1F33AC8"/>
    <w:multiLevelType w:val="multilevel"/>
    <w:tmpl w:val="FFFFFFFF"/>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4D67C6B"/>
    <w:multiLevelType w:val="multilevel"/>
    <w:tmpl w:val="FFFFFFFF"/>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53A159E"/>
    <w:multiLevelType w:val="multilevel"/>
    <w:tmpl w:val="FFFFFFFF"/>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21111D"/>
    <w:multiLevelType w:val="multilevel"/>
    <w:tmpl w:val="6DEC7124"/>
    <w:lvl w:ilvl="0">
      <w:start w:val="10"/>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2234AD"/>
    <w:multiLevelType w:val="multilevel"/>
    <w:tmpl w:val="FFFFFFFF"/>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1F1B0BB3"/>
    <w:multiLevelType w:val="multilevel"/>
    <w:tmpl w:val="0EB8191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701D6D"/>
    <w:multiLevelType w:val="multilevel"/>
    <w:tmpl w:val="4AF611E6"/>
    <w:lvl w:ilvl="0">
      <w:start w:val="1"/>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4631E83"/>
    <w:multiLevelType w:val="hybridMultilevel"/>
    <w:tmpl w:val="FFFFFFFF"/>
    <w:lvl w:ilvl="0" w:tplc="5E2ACC4E">
      <w:start w:val="1"/>
      <w:numFmt w:val="lowerRoman"/>
      <w:lvlText w:val="(%1)"/>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7B67440">
      <w:start w:val="1"/>
      <w:numFmt w:val="lowerLetter"/>
      <w:lvlText w:val="%2"/>
      <w:lvlJc w:val="left"/>
      <w:pPr>
        <w:ind w:left="19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3B08C94">
      <w:start w:val="1"/>
      <w:numFmt w:val="lowerRoman"/>
      <w:lvlText w:val="%3"/>
      <w:lvlJc w:val="left"/>
      <w:pPr>
        <w:ind w:left="26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726773C">
      <w:start w:val="1"/>
      <w:numFmt w:val="decimal"/>
      <w:lvlText w:val="%4"/>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F82D34">
      <w:start w:val="1"/>
      <w:numFmt w:val="lowerLetter"/>
      <w:lvlText w:val="%5"/>
      <w:lvlJc w:val="left"/>
      <w:pPr>
        <w:ind w:left="40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6D02108">
      <w:start w:val="1"/>
      <w:numFmt w:val="lowerRoman"/>
      <w:lvlText w:val="%6"/>
      <w:lvlJc w:val="left"/>
      <w:pPr>
        <w:ind w:left="4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CEA934">
      <w:start w:val="1"/>
      <w:numFmt w:val="decimal"/>
      <w:lvlText w:val="%7"/>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C2A5B0">
      <w:start w:val="1"/>
      <w:numFmt w:val="lowerLetter"/>
      <w:lvlText w:val="%8"/>
      <w:lvlJc w:val="left"/>
      <w:pPr>
        <w:ind w:left="62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FB25C8E">
      <w:start w:val="1"/>
      <w:numFmt w:val="lowerRoman"/>
      <w:lvlText w:val="%9"/>
      <w:lvlJc w:val="left"/>
      <w:pPr>
        <w:ind w:left="69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4C14BB2"/>
    <w:multiLevelType w:val="hybridMultilevel"/>
    <w:tmpl w:val="FFFFFFFF"/>
    <w:lvl w:ilvl="0" w:tplc="6C2647AC">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4E0FABE">
      <w:start w:val="1"/>
      <w:numFmt w:val="bullet"/>
      <w:lvlText w:val="o"/>
      <w:lvlJc w:val="left"/>
      <w:pPr>
        <w:ind w:left="13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4C294E6">
      <w:start w:val="1"/>
      <w:numFmt w:val="bullet"/>
      <w:lvlText w:val="▪"/>
      <w:lvlJc w:val="left"/>
      <w:pPr>
        <w:ind w:left="20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3092FE">
      <w:start w:val="1"/>
      <w:numFmt w:val="bullet"/>
      <w:lvlText w:val="•"/>
      <w:lvlJc w:val="left"/>
      <w:pPr>
        <w:ind w:left="28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4C86A34">
      <w:start w:val="1"/>
      <w:numFmt w:val="bullet"/>
      <w:lvlText w:val="o"/>
      <w:lvlJc w:val="left"/>
      <w:pPr>
        <w:ind w:left="35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42979C">
      <w:start w:val="1"/>
      <w:numFmt w:val="bullet"/>
      <w:lvlText w:val="▪"/>
      <w:lvlJc w:val="left"/>
      <w:pPr>
        <w:ind w:left="42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5DE5FF2">
      <w:start w:val="1"/>
      <w:numFmt w:val="bullet"/>
      <w:lvlText w:val="•"/>
      <w:lvlJc w:val="left"/>
      <w:pPr>
        <w:ind w:left="49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836B870">
      <w:start w:val="1"/>
      <w:numFmt w:val="bullet"/>
      <w:lvlText w:val="o"/>
      <w:lvlJc w:val="left"/>
      <w:pPr>
        <w:ind w:left="56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5F6B11A">
      <w:start w:val="1"/>
      <w:numFmt w:val="bullet"/>
      <w:lvlText w:val="▪"/>
      <w:lvlJc w:val="left"/>
      <w:pPr>
        <w:ind w:left="64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9CB018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321D67"/>
    <w:multiLevelType w:val="hybridMultilevel"/>
    <w:tmpl w:val="E07CA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97362C"/>
    <w:multiLevelType w:val="multilevel"/>
    <w:tmpl w:val="E79CFC50"/>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4412BC"/>
    <w:multiLevelType w:val="multilevel"/>
    <w:tmpl w:val="FFFFFFFF"/>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46E1FB7"/>
    <w:multiLevelType w:val="hybridMultilevel"/>
    <w:tmpl w:val="FFFFFFFF"/>
    <w:lvl w:ilvl="0" w:tplc="C9487744">
      <w:start w:val="1"/>
      <w:numFmt w:val="bullet"/>
      <w:lvlText w:val=""/>
      <w:lvlJc w:val="left"/>
      <w:pPr>
        <w:ind w:left="1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166D324">
      <w:start w:val="1"/>
      <w:numFmt w:val="bullet"/>
      <w:lvlText w:val="o"/>
      <w:lvlJc w:val="left"/>
      <w:pPr>
        <w:ind w:left="2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E2A0CC6">
      <w:start w:val="1"/>
      <w:numFmt w:val="bullet"/>
      <w:lvlText w:val="▪"/>
      <w:lvlJc w:val="left"/>
      <w:pPr>
        <w:ind w:left="2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CC2D1AA">
      <w:start w:val="1"/>
      <w:numFmt w:val="bullet"/>
      <w:lvlText w:val="•"/>
      <w:lvlJc w:val="left"/>
      <w:pPr>
        <w:ind w:left="3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F60FAB8">
      <w:start w:val="1"/>
      <w:numFmt w:val="bullet"/>
      <w:lvlText w:val="o"/>
      <w:lvlJc w:val="left"/>
      <w:pPr>
        <w:ind w:left="42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2F22AA0">
      <w:start w:val="1"/>
      <w:numFmt w:val="bullet"/>
      <w:lvlText w:val="▪"/>
      <w:lvlJc w:val="left"/>
      <w:pPr>
        <w:ind w:left="49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212538C">
      <w:start w:val="1"/>
      <w:numFmt w:val="bullet"/>
      <w:lvlText w:val="•"/>
      <w:lvlJc w:val="left"/>
      <w:pPr>
        <w:ind w:left="56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9FA617C">
      <w:start w:val="1"/>
      <w:numFmt w:val="bullet"/>
      <w:lvlText w:val="o"/>
      <w:lvlJc w:val="left"/>
      <w:pPr>
        <w:ind w:left="6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0F67EA6">
      <w:start w:val="1"/>
      <w:numFmt w:val="bullet"/>
      <w:lvlText w:val="▪"/>
      <w:lvlJc w:val="left"/>
      <w:pPr>
        <w:ind w:left="7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5A83253"/>
    <w:multiLevelType w:val="multilevel"/>
    <w:tmpl w:val="FFFFFFFF"/>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AEF1E6A"/>
    <w:multiLevelType w:val="multilevel"/>
    <w:tmpl w:val="F060471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DAA629B"/>
    <w:multiLevelType w:val="hybridMultilevel"/>
    <w:tmpl w:val="FFFFFFFF"/>
    <w:lvl w:ilvl="0" w:tplc="4684BAD6">
      <w:start w:val="1"/>
      <w:numFmt w:val="decimal"/>
      <w:lvlText w:val="%1"/>
      <w:lvlJc w:val="left"/>
      <w:pPr>
        <w:ind w:left="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DA230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C92340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764607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16C75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C54D6F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BAF08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30FB4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F9421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EA925FD"/>
    <w:multiLevelType w:val="multilevel"/>
    <w:tmpl w:val="FFFFFFFF"/>
    <w:lvl w:ilvl="0">
      <w:start w:val="3"/>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2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14C4CC8"/>
    <w:multiLevelType w:val="multilevel"/>
    <w:tmpl w:val="8D74FC46"/>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32B16E6"/>
    <w:multiLevelType w:val="multilevel"/>
    <w:tmpl w:val="FFFFFFFF"/>
    <w:lvl w:ilvl="0">
      <w:start w:val="8"/>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9771467"/>
    <w:multiLevelType w:val="multilevel"/>
    <w:tmpl w:val="CEDE9C4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D75C3A"/>
    <w:multiLevelType w:val="hybridMultilevel"/>
    <w:tmpl w:val="FFFFFFFF"/>
    <w:lvl w:ilvl="0" w:tplc="D6866B1C">
      <w:start w:val="1"/>
      <w:numFmt w:val="bullet"/>
      <w:lvlText w:val=""/>
      <w:lvlJc w:val="left"/>
      <w:pPr>
        <w:ind w:left="1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10A99B0">
      <w:start w:val="1"/>
      <w:numFmt w:val="bullet"/>
      <w:lvlText w:val="o"/>
      <w:lvlJc w:val="left"/>
      <w:pPr>
        <w:ind w:left="19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9E2B746">
      <w:start w:val="1"/>
      <w:numFmt w:val="bullet"/>
      <w:lvlText w:val="▪"/>
      <w:lvlJc w:val="left"/>
      <w:pPr>
        <w:ind w:left="26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490CE86">
      <w:start w:val="1"/>
      <w:numFmt w:val="bullet"/>
      <w:lvlText w:val="•"/>
      <w:lvlJc w:val="left"/>
      <w:pPr>
        <w:ind w:left="3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F4704A">
      <w:start w:val="1"/>
      <w:numFmt w:val="bullet"/>
      <w:lvlText w:val="o"/>
      <w:lvlJc w:val="left"/>
      <w:pPr>
        <w:ind w:left="40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4028726">
      <w:start w:val="1"/>
      <w:numFmt w:val="bullet"/>
      <w:lvlText w:val="▪"/>
      <w:lvlJc w:val="left"/>
      <w:pPr>
        <w:ind w:left="48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F02A9A">
      <w:start w:val="1"/>
      <w:numFmt w:val="bullet"/>
      <w:lvlText w:val="•"/>
      <w:lvlJc w:val="left"/>
      <w:pPr>
        <w:ind w:left="55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C34E5B0">
      <w:start w:val="1"/>
      <w:numFmt w:val="bullet"/>
      <w:lvlText w:val="o"/>
      <w:lvlJc w:val="left"/>
      <w:pPr>
        <w:ind w:left="6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8823A38">
      <w:start w:val="1"/>
      <w:numFmt w:val="bullet"/>
      <w:lvlText w:val="▪"/>
      <w:lvlJc w:val="left"/>
      <w:pPr>
        <w:ind w:left="69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C594550"/>
    <w:multiLevelType w:val="multilevel"/>
    <w:tmpl w:val="FFFFFFFF"/>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428414D"/>
    <w:multiLevelType w:val="multilevel"/>
    <w:tmpl w:val="CA7CA24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D5BA9"/>
    <w:multiLevelType w:val="multilevel"/>
    <w:tmpl w:val="FFFFFFFF"/>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2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56F96245"/>
    <w:multiLevelType w:val="hybridMultilevel"/>
    <w:tmpl w:val="FFFFFFFF"/>
    <w:lvl w:ilvl="0" w:tplc="7B7602A6">
      <w:start w:val="1"/>
      <w:numFmt w:val="bullet"/>
      <w:lvlText w:val=""/>
      <w:lvlJc w:val="left"/>
      <w:pPr>
        <w:ind w:left="1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AC6482">
      <w:start w:val="1"/>
      <w:numFmt w:val="bullet"/>
      <w:lvlText w:val="o"/>
      <w:lvlJc w:val="left"/>
      <w:pPr>
        <w:ind w:left="19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C522154">
      <w:start w:val="1"/>
      <w:numFmt w:val="bullet"/>
      <w:lvlText w:val="▪"/>
      <w:lvlJc w:val="left"/>
      <w:pPr>
        <w:ind w:left="26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88AB0C">
      <w:start w:val="1"/>
      <w:numFmt w:val="bullet"/>
      <w:lvlText w:val="•"/>
      <w:lvlJc w:val="left"/>
      <w:pPr>
        <w:ind w:left="33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D385F4C">
      <w:start w:val="1"/>
      <w:numFmt w:val="bullet"/>
      <w:lvlText w:val="o"/>
      <w:lvlJc w:val="left"/>
      <w:pPr>
        <w:ind w:left="409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4EAA406">
      <w:start w:val="1"/>
      <w:numFmt w:val="bullet"/>
      <w:lvlText w:val="▪"/>
      <w:lvlJc w:val="left"/>
      <w:pPr>
        <w:ind w:left="4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450DE84">
      <w:start w:val="1"/>
      <w:numFmt w:val="bullet"/>
      <w:lvlText w:val="•"/>
      <w:lvlJc w:val="left"/>
      <w:pPr>
        <w:ind w:left="55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BE22598">
      <w:start w:val="1"/>
      <w:numFmt w:val="bullet"/>
      <w:lvlText w:val="o"/>
      <w:lvlJc w:val="left"/>
      <w:pPr>
        <w:ind w:left="625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A625BC">
      <w:start w:val="1"/>
      <w:numFmt w:val="bullet"/>
      <w:lvlText w:val="▪"/>
      <w:lvlJc w:val="left"/>
      <w:pPr>
        <w:ind w:left="697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7193037"/>
    <w:multiLevelType w:val="hybridMultilevel"/>
    <w:tmpl w:val="FFFFFFFF"/>
    <w:lvl w:ilvl="0" w:tplc="DE8C5A60">
      <w:start w:val="1"/>
      <w:numFmt w:val="bullet"/>
      <w:lvlText w:val=""/>
      <w:lvlJc w:val="left"/>
      <w:pPr>
        <w:ind w:left="5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DBCBBD6">
      <w:start w:val="1"/>
      <w:numFmt w:val="bullet"/>
      <w:lvlText w:val="o"/>
      <w:lvlJc w:val="left"/>
      <w:pPr>
        <w:ind w:left="13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05A31B2">
      <w:start w:val="1"/>
      <w:numFmt w:val="bullet"/>
      <w:lvlText w:val="▪"/>
      <w:lvlJc w:val="left"/>
      <w:pPr>
        <w:ind w:left="20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90A08F0">
      <w:start w:val="1"/>
      <w:numFmt w:val="bullet"/>
      <w:lvlText w:val="•"/>
      <w:lvlJc w:val="left"/>
      <w:pPr>
        <w:ind w:left="28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C526A52">
      <w:start w:val="1"/>
      <w:numFmt w:val="bullet"/>
      <w:lvlText w:val="o"/>
      <w:lvlJc w:val="left"/>
      <w:pPr>
        <w:ind w:left="35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3883BF2">
      <w:start w:val="1"/>
      <w:numFmt w:val="bullet"/>
      <w:lvlText w:val="▪"/>
      <w:lvlJc w:val="left"/>
      <w:pPr>
        <w:ind w:left="42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7042306">
      <w:start w:val="1"/>
      <w:numFmt w:val="bullet"/>
      <w:lvlText w:val="•"/>
      <w:lvlJc w:val="left"/>
      <w:pPr>
        <w:ind w:left="49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42A1A6">
      <w:start w:val="1"/>
      <w:numFmt w:val="bullet"/>
      <w:lvlText w:val="o"/>
      <w:lvlJc w:val="left"/>
      <w:pPr>
        <w:ind w:left="56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3B0E706">
      <w:start w:val="1"/>
      <w:numFmt w:val="bullet"/>
      <w:lvlText w:val="▪"/>
      <w:lvlJc w:val="left"/>
      <w:pPr>
        <w:ind w:left="64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D3F05C8"/>
    <w:multiLevelType w:val="hybridMultilevel"/>
    <w:tmpl w:val="F1107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11E08EF"/>
    <w:multiLevelType w:val="multilevel"/>
    <w:tmpl w:val="BD6C8E00"/>
    <w:lvl w:ilvl="0">
      <w:start w:val="1"/>
      <w:numFmt w:val="decimal"/>
      <w:lvlText w:val="%1.0"/>
      <w:lvlJc w:val="left"/>
      <w:pPr>
        <w:ind w:left="720" w:hanging="660"/>
      </w:pPr>
      <w:rPr>
        <w:rFonts w:hint="default"/>
      </w:rPr>
    </w:lvl>
    <w:lvl w:ilvl="1">
      <w:start w:val="1"/>
      <w:numFmt w:val="decimal"/>
      <w:lvlText w:val="%1.%2"/>
      <w:lvlJc w:val="left"/>
      <w:pPr>
        <w:ind w:left="1440" w:hanging="6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00" w:hanging="1800"/>
      </w:pPr>
      <w:rPr>
        <w:rFonts w:hint="default"/>
      </w:rPr>
    </w:lvl>
    <w:lvl w:ilvl="8">
      <w:start w:val="1"/>
      <w:numFmt w:val="decimal"/>
      <w:lvlText w:val="%1.%2.%3.%4.%5.%6.%7.%8.%9"/>
      <w:lvlJc w:val="left"/>
      <w:pPr>
        <w:ind w:left="7620" w:hanging="1800"/>
      </w:pPr>
      <w:rPr>
        <w:rFonts w:hint="default"/>
      </w:rPr>
    </w:lvl>
  </w:abstractNum>
  <w:abstractNum w:abstractNumId="39" w15:restartNumberingAfterBreak="0">
    <w:nsid w:val="659E1BD1"/>
    <w:multiLevelType w:val="multilevel"/>
    <w:tmpl w:val="C542101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5D74380"/>
    <w:multiLevelType w:val="multilevel"/>
    <w:tmpl w:val="836073A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F3A4E60"/>
    <w:multiLevelType w:val="multilevel"/>
    <w:tmpl w:val="072A14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08B58BA"/>
    <w:multiLevelType w:val="hybridMultilevel"/>
    <w:tmpl w:val="FFFFFFFF"/>
    <w:lvl w:ilvl="0" w:tplc="62CA48D6">
      <w:start w:val="1"/>
      <w:numFmt w:val="bullet"/>
      <w:lvlText w:val=""/>
      <w:lvlJc w:val="left"/>
      <w:pPr>
        <w:ind w:left="1133"/>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CE2B0E6">
      <w:start w:val="1"/>
      <w:numFmt w:val="bullet"/>
      <w:lvlText w:val="o"/>
      <w:lvlJc w:val="left"/>
      <w:pPr>
        <w:ind w:left="19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13C239E">
      <w:start w:val="1"/>
      <w:numFmt w:val="bullet"/>
      <w:lvlText w:val="▪"/>
      <w:lvlJc w:val="left"/>
      <w:pPr>
        <w:ind w:left="26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FC09776">
      <w:start w:val="1"/>
      <w:numFmt w:val="bullet"/>
      <w:lvlText w:val="•"/>
      <w:lvlJc w:val="left"/>
      <w:pPr>
        <w:ind w:left="33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97E12E0">
      <w:start w:val="1"/>
      <w:numFmt w:val="bullet"/>
      <w:lvlText w:val="o"/>
      <w:lvlJc w:val="left"/>
      <w:pPr>
        <w:ind w:left="40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C44C7CE">
      <w:start w:val="1"/>
      <w:numFmt w:val="bullet"/>
      <w:lvlText w:val="▪"/>
      <w:lvlJc w:val="left"/>
      <w:pPr>
        <w:ind w:left="48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6ECFD22">
      <w:start w:val="1"/>
      <w:numFmt w:val="bullet"/>
      <w:lvlText w:val="•"/>
      <w:lvlJc w:val="left"/>
      <w:pPr>
        <w:ind w:left="55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BFA0246">
      <w:start w:val="1"/>
      <w:numFmt w:val="bullet"/>
      <w:lvlText w:val="o"/>
      <w:lvlJc w:val="left"/>
      <w:pPr>
        <w:ind w:left="62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0F41CF4">
      <w:start w:val="1"/>
      <w:numFmt w:val="bullet"/>
      <w:lvlText w:val="▪"/>
      <w:lvlJc w:val="left"/>
      <w:pPr>
        <w:ind w:left="69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30014AD"/>
    <w:multiLevelType w:val="multilevel"/>
    <w:tmpl w:val="A528621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3A0A2F"/>
    <w:multiLevelType w:val="multilevel"/>
    <w:tmpl w:val="B178F96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B9C5524"/>
    <w:multiLevelType w:val="hybridMultilevel"/>
    <w:tmpl w:val="FFFFFFFF"/>
    <w:lvl w:ilvl="0" w:tplc="0ED8CBBE">
      <w:start w:val="1"/>
      <w:numFmt w:val="decimal"/>
      <w:lvlText w:val="%1"/>
      <w:lvlJc w:val="left"/>
      <w:pPr>
        <w:ind w:left="8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5D0732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0A86D0">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1E087D8">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DE581E">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EAB85C">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92027F6">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E89FF0">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D9E72D6">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733821633">
    <w:abstractNumId w:val="26"/>
  </w:num>
  <w:num w:numId="2" w16cid:durableId="1731272084">
    <w:abstractNumId w:val="23"/>
  </w:num>
  <w:num w:numId="3" w16cid:durableId="1511219345">
    <w:abstractNumId w:val="9"/>
  </w:num>
  <w:num w:numId="4" w16cid:durableId="1279801088">
    <w:abstractNumId w:val="35"/>
  </w:num>
  <w:num w:numId="5" w16cid:durableId="125700699">
    <w:abstractNumId w:val="1"/>
  </w:num>
  <w:num w:numId="6" w16cid:durableId="1082796321">
    <w:abstractNumId w:val="5"/>
  </w:num>
  <w:num w:numId="7" w16cid:durableId="1117140697">
    <w:abstractNumId w:val="32"/>
  </w:num>
  <w:num w:numId="8" w16cid:durableId="812719135">
    <w:abstractNumId w:val="10"/>
  </w:num>
  <w:num w:numId="9" w16cid:durableId="1074013435">
    <w:abstractNumId w:val="22"/>
  </w:num>
  <w:num w:numId="10" w16cid:durableId="677805439">
    <w:abstractNumId w:val="6"/>
  </w:num>
  <w:num w:numId="11" w16cid:durableId="380325798">
    <w:abstractNumId w:val="14"/>
  </w:num>
  <w:num w:numId="12" w16cid:durableId="1191921493">
    <w:abstractNumId w:val="31"/>
  </w:num>
  <w:num w:numId="13" w16cid:durableId="2088569823">
    <w:abstractNumId w:val="0"/>
  </w:num>
  <w:num w:numId="14" w16cid:durableId="565535248">
    <w:abstractNumId w:val="29"/>
  </w:num>
  <w:num w:numId="15" w16cid:durableId="1769616504">
    <w:abstractNumId w:val="42"/>
  </w:num>
  <w:num w:numId="16" w16cid:durableId="582909033">
    <w:abstractNumId w:val="24"/>
  </w:num>
  <w:num w:numId="17" w16cid:durableId="1824545487">
    <w:abstractNumId w:val="11"/>
  </w:num>
  <w:num w:numId="18" w16cid:durableId="444352731">
    <w:abstractNumId w:val="12"/>
  </w:num>
  <w:num w:numId="19" w16cid:durableId="393743989">
    <w:abstractNumId w:val="17"/>
  </w:num>
  <w:num w:numId="20" w16cid:durableId="2071609352">
    <w:abstractNumId w:val="34"/>
  </w:num>
  <w:num w:numId="21" w16cid:durableId="1693458987">
    <w:abstractNumId w:val="27"/>
  </w:num>
  <w:num w:numId="22" w16cid:durableId="1838376574">
    <w:abstractNumId w:val="8"/>
  </w:num>
  <w:num w:numId="23" w16cid:durableId="1071927264">
    <w:abstractNumId w:val="45"/>
  </w:num>
  <w:num w:numId="24" w16cid:durableId="1563325176">
    <w:abstractNumId w:val="36"/>
  </w:num>
  <w:num w:numId="25" w16cid:durableId="1572426482">
    <w:abstractNumId w:val="18"/>
  </w:num>
  <w:num w:numId="26" w16cid:durableId="1198658339">
    <w:abstractNumId w:val="19"/>
  </w:num>
  <w:num w:numId="27" w16cid:durableId="1447961891">
    <w:abstractNumId w:val="2"/>
  </w:num>
  <w:num w:numId="28" w16cid:durableId="59908131">
    <w:abstractNumId w:val="16"/>
  </w:num>
  <w:num w:numId="29" w16cid:durableId="1578006235">
    <w:abstractNumId w:val="7"/>
  </w:num>
  <w:num w:numId="30" w16cid:durableId="39670466">
    <w:abstractNumId w:val="20"/>
  </w:num>
  <w:num w:numId="31" w16cid:durableId="716855864">
    <w:abstractNumId w:val="37"/>
  </w:num>
  <w:num w:numId="32" w16cid:durableId="667487616">
    <w:abstractNumId w:val="3"/>
  </w:num>
  <w:num w:numId="33" w16cid:durableId="420493933">
    <w:abstractNumId w:val="38"/>
  </w:num>
  <w:num w:numId="34" w16cid:durableId="2098942334">
    <w:abstractNumId w:val="25"/>
  </w:num>
  <w:num w:numId="35" w16cid:durableId="113792105">
    <w:abstractNumId w:val="21"/>
  </w:num>
  <w:num w:numId="36" w16cid:durableId="1726224184">
    <w:abstractNumId w:val="28"/>
  </w:num>
  <w:num w:numId="37" w16cid:durableId="429351630">
    <w:abstractNumId w:val="43"/>
  </w:num>
  <w:num w:numId="38" w16cid:durableId="893465355">
    <w:abstractNumId w:val="4"/>
  </w:num>
  <w:num w:numId="39" w16cid:durableId="954598892">
    <w:abstractNumId w:val="40"/>
  </w:num>
  <w:num w:numId="40" w16cid:durableId="1941720846">
    <w:abstractNumId w:val="13"/>
  </w:num>
  <w:num w:numId="41" w16cid:durableId="1508638724">
    <w:abstractNumId w:val="41"/>
  </w:num>
  <w:num w:numId="42" w16cid:durableId="1110048810">
    <w:abstractNumId w:val="39"/>
  </w:num>
  <w:num w:numId="43" w16cid:durableId="2001929969">
    <w:abstractNumId w:val="30"/>
  </w:num>
  <w:num w:numId="44" w16cid:durableId="10380218">
    <w:abstractNumId w:val="44"/>
  </w:num>
  <w:num w:numId="45" w16cid:durableId="1632634499">
    <w:abstractNumId w:val="33"/>
  </w:num>
  <w:num w:numId="46" w16cid:durableId="12289001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onna Carby">
    <w15:presenceInfo w15:providerId="AD" w15:userId="S::Donna.Carby@walthamforest.gov.uk::97737401-ed71-4178-ade7-3f42e0fc2e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2DA"/>
    <w:rsid w:val="0001300A"/>
    <w:rsid w:val="00052C48"/>
    <w:rsid w:val="00074391"/>
    <w:rsid w:val="000858A3"/>
    <w:rsid w:val="000A581F"/>
    <w:rsid w:val="000B1BB2"/>
    <w:rsid w:val="000B2661"/>
    <w:rsid w:val="000D4646"/>
    <w:rsid w:val="000E660F"/>
    <w:rsid w:val="00151C59"/>
    <w:rsid w:val="001532DA"/>
    <w:rsid w:val="00153FDA"/>
    <w:rsid w:val="00190D7D"/>
    <w:rsid w:val="0019282B"/>
    <w:rsid w:val="001B0746"/>
    <w:rsid w:val="001B4A4C"/>
    <w:rsid w:val="001B6C29"/>
    <w:rsid w:val="001C4AE2"/>
    <w:rsid w:val="001C5BA9"/>
    <w:rsid w:val="001D35F7"/>
    <w:rsid w:val="001D7B81"/>
    <w:rsid w:val="001F64B5"/>
    <w:rsid w:val="00222098"/>
    <w:rsid w:val="0023490D"/>
    <w:rsid w:val="002525E6"/>
    <w:rsid w:val="00292762"/>
    <w:rsid w:val="002C4EC2"/>
    <w:rsid w:val="00312921"/>
    <w:rsid w:val="003269A1"/>
    <w:rsid w:val="00333461"/>
    <w:rsid w:val="0034136B"/>
    <w:rsid w:val="00362ADF"/>
    <w:rsid w:val="003A088D"/>
    <w:rsid w:val="003A3F19"/>
    <w:rsid w:val="00412039"/>
    <w:rsid w:val="00451656"/>
    <w:rsid w:val="00483E6C"/>
    <w:rsid w:val="004A4F22"/>
    <w:rsid w:val="004A5852"/>
    <w:rsid w:val="004A59E8"/>
    <w:rsid w:val="004A6D9C"/>
    <w:rsid w:val="004B45AF"/>
    <w:rsid w:val="004C477A"/>
    <w:rsid w:val="00514E1B"/>
    <w:rsid w:val="00533574"/>
    <w:rsid w:val="005935A6"/>
    <w:rsid w:val="005E5781"/>
    <w:rsid w:val="00600E2A"/>
    <w:rsid w:val="00601E21"/>
    <w:rsid w:val="006165D7"/>
    <w:rsid w:val="00635E48"/>
    <w:rsid w:val="00647A25"/>
    <w:rsid w:val="00686240"/>
    <w:rsid w:val="006A1C0D"/>
    <w:rsid w:val="006C4E9E"/>
    <w:rsid w:val="006E071B"/>
    <w:rsid w:val="00703214"/>
    <w:rsid w:val="00711F37"/>
    <w:rsid w:val="0071455D"/>
    <w:rsid w:val="007333DF"/>
    <w:rsid w:val="00736720"/>
    <w:rsid w:val="00741A75"/>
    <w:rsid w:val="00751BA6"/>
    <w:rsid w:val="007750EA"/>
    <w:rsid w:val="007A02D4"/>
    <w:rsid w:val="007B27AF"/>
    <w:rsid w:val="007B3737"/>
    <w:rsid w:val="007E5452"/>
    <w:rsid w:val="00801F58"/>
    <w:rsid w:val="00822987"/>
    <w:rsid w:val="00845F35"/>
    <w:rsid w:val="0084777D"/>
    <w:rsid w:val="00851553"/>
    <w:rsid w:val="00857401"/>
    <w:rsid w:val="0086510F"/>
    <w:rsid w:val="00866B64"/>
    <w:rsid w:val="00867041"/>
    <w:rsid w:val="008850F6"/>
    <w:rsid w:val="008A0F09"/>
    <w:rsid w:val="008A4324"/>
    <w:rsid w:val="008A683A"/>
    <w:rsid w:val="008E043D"/>
    <w:rsid w:val="00914BBC"/>
    <w:rsid w:val="009170E9"/>
    <w:rsid w:val="00921415"/>
    <w:rsid w:val="00924CD6"/>
    <w:rsid w:val="00931B3E"/>
    <w:rsid w:val="00960BF7"/>
    <w:rsid w:val="0096223B"/>
    <w:rsid w:val="00981EFD"/>
    <w:rsid w:val="0098741F"/>
    <w:rsid w:val="00994EE7"/>
    <w:rsid w:val="00997F1D"/>
    <w:rsid w:val="009B1DB4"/>
    <w:rsid w:val="009B5574"/>
    <w:rsid w:val="009D46D1"/>
    <w:rsid w:val="00A47918"/>
    <w:rsid w:val="00A548CF"/>
    <w:rsid w:val="00A9626C"/>
    <w:rsid w:val="00AA1EC7"/>
    <w:rsid w:val="00AC6689"/>
    <w:rsid w:val="00AE1F4D"/>
    <w:rsid w:val="00B16455"/>
    <w:rsid w:val="00B33A14"/>
    <w:rsid w:val="00B6465D"/>
    <w:rsid w:val="00B91EA0"/>
    <w:rsid w:val="00BA3B74"/>
    <w:rsid w:val="00BC28EB"/>
    <w:rsid w:val="00BF2FC3"/>
    <w:rsid w:val="00C03355"/>
    <w:rsid w:val="00C056D5"/>
    <w:rsid w:val="00C3551A"/>
    <w:rsid w:val="00C452E0"/>
    <w:rsid w:val="00C50BE0"/>
    <w:rsid w:val="00C66D09"/>
    <w:rsid w:val="00CC6B96"/>
    <w:rsid w:val="00CC7F6A"/>
    <w:rsid w:val="00CD6A54"/>
    <w:rsid w:val="00CF4749"/>
    <w:rsid w:val="00D17CC8"/>
    <w:rsid w:val="00D4308F"/>
    <w:rsid w:val="00D5375C"/>
    <w:rsid w:val="00D546AB"/>
    <w:rsid w:val="00D73787"/>
    <w:rsid w:val="00D91635"/>
    <w:rsid w:val="00DB0C53"/>
    <w:rsid w:val="00E1191A"/>
    <w:rsid w:val="00E56213"/>
    <w:rsid w:val="00E7784D"/>
    <w:rsid w:val="00E81D13"/>
    <w:rsid w:val="00EA3262"/>
    <w:rsid w:val="00EB1D61"/>
    <w:rsid w:val="00EC186B"/>
    <w:rsid w:val="00EC2FF2"/>
    <w:rsid w:val="00EC6963"/>
    <w:rsid w:val="00EF18FC"/>
    <w:rsid w:val="00F00991"/>
    <w:rsid w:val="00F059D2"/>
    <w:rsid w:val="00F07796"/>
    <w:rsid w:val="00F2737E"/>
    <w:rsid w:val="00F403EA"/>
    <w:rsid w:val="00F418EF"/>
    <w:rsid w:val="00F456E7"/>
    <w:rsid w:val="00F500DC"/>
    <w:rsid w:val="00F61E1D"/>
    <w:rsid w:val="00F85CB2"/>
    <w:rsid w:val="00F90B99"/>
    <w:rsid w:val="00FD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4988"/>
  <w15:docId w15:val="{70C111CD-7718-0A49-A89F-4B71C778E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6D1"/>
    <w:pPr>
      <w:spacing w:after="5" w:line="250" w:lineRule="auto"/>
      <w:ind w:left="576" w:hanging="576"/>
    </w:pPr>
    <w:rPr>
      <w:rFonts w:ascii="Arial" w:eastAsia="Arial" w:hAnsi="Arial" w:cs="Arial"/>
      <w:color w:val="000000"/>
      <w:sz w:val="24"/>
      <w:lang w:bidi="en-GB"/>
    </w:rPr>
  </w:style>
  <w:style w:type="paragraph" w:styleId="Heading1">
    <w:name w:val="heading 1"/>
    <w:next w:val="Normal"/>
    <w:link w:val="Heading1Char"/>
    <w:uiPriority w:val="9"/>
    <w:qFormat/>
    <w:pPr>
      <w:keepNext/>
      <w:keepLines/>
      <w:spacing w:after="251"/>
      <w:ind w:left="2237"/>
      <w:outlineLvl w:val="0"/>
    </w:pPr>
    <w:rPr>
      <w:rFonts w:ascii="Arial" w:eastAsia="Arial" w:hAnsi="Arial" w:cs="Arial"/>
      <w:b/>
      <w:color w:val="339966"/>
      <w:sz w:val="52"/>
    </w:rPr>
  </w:style>
  <w:style w:type="paragraph" w:styleId="Heading2">
    <w:name w:val="heading 2"/>
    <w:next w:val="Normal"/>
    <w:link w:val="Heading2Char"/>
    <w:uiPriority w:val="9"/>
    <w:unhideWhenUsed/>
    <w:qFormat/>
    <w:pPr>
      <w:keepNext/>
      <w:keepLines/>
      <w:spacing w:after="0"/>
      <w:ind w:right="1315"/>
      <w:jc w:val="right"/>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hd w:val="clear" w:color="auto" w:fill="A6A6A6"/>
      <w:spacing w:after="0"/>
      <w:ind w:left="10" w:hanging="10"/>
      <w:outlineLvl w:val="2"/>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8"/>
    </w:rPr>
  </w:style>
  <w:style w:type="character" w:customStyle="1" w:styleId="Heading1Char">
    <w:name w:val="Heading 1 Char"/>
    <w:link w:val="Heading1"/>
    <w:rPr>
      <w:rFonts w:ascii="Arial" w:eastAsia="Arial" w:hAnsi="Arial" w:cs="Arial"/>
      <w:b/>
      <w:color w:val="339966"/>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801F58"/>
    <w:pPr>
      <w:spacing w:before="100" w:beforeAutospacing="1" w:after="100" w:afterAutospacing="1" w:line="240" w:lineRule="auto"/>
      <w:ind w:left="0" w:firstLine="0"/>
    </w:pPr>
    <w:rPr>
      <w:rFonts w:ascii="Times New Roman" w:eastAsiaTheme="minorEastAsia" w:hAnsi="Times New Roman" w:cs="Times New Roman"/>
      <w:color w:val="auto"/>
      <w:szCs w:val="24"/>
      <w:lang w:bidi="ar-SA"/>
    </w:rPr>
  </w:style>
  <w:style w:type="character" w:styleId="Hyperlink">
    <w:name w:val="Hyperlink"/>
    <w:uiPriority w:val="99"/>
    <w:unhideWhenUsed/>
    <w:rsid w:val="00412039"/>
    <w:rPr>
      <w:color w:val="0000FF"/>
      <w:u w:val="single"/>
    </w:rPr>
  </w:style>
  <w:style w:type="paragraph" w:styleId="PlainText">
    <w:name w:val="Plain Text"/>
    <w:basedOn w:val="Normal"/>
    <w:link w:val="PlainTextChar"/>
    <w:uiPriority w:val="99"/>
    <w:unhideWhenUsed/>
    <w:rsid w:val="00412039"/>
    <w:pPr>
      <w:spacing w:after="0" w:line="240" w:lineRule="auto"/>
      <w:ind w:left="0" w:firstLine="0"/>
    </w:pPr>
    <w:rPr>
      <w:rFonts w:ascii="Calibri" w:eastAsia="Calibri" w:hAnsi="Calibri" w:cs="Times New Roman"/>
      <w:color w:val="auto"/>
      <w:sz w:val="22"/>
      <w:szCs w:val="21"/>
      <w:lang w:eastAsia="en-US" w:bidi="ar-SA"/>
    </w:rPr>
  </w:style>
  <w:style w:type="character" w:customStyle="1" w:styleId="PlainTextChar">
    <w:name w:val="Plain Text Char"/>
    <w:basedOn w:val="DefaultParagraphFont"/>
    <w:link w:val="PlainText"/>
    <w:uiPriority w:val="99"/>
    <w:rsid w:val="00412039"/>
    <w:rPr>
      <w:rFonts w:ascii="Calibri" w:eastAsia="Calibri" w:hAnsi="Calibri" w:cs="Times New Roman"/>
      <w:szCs w:val="21"/>
      <w:lang w:eastAsia="en-US"/>
    </w:rPr>
  </w:style>
  <w:style w:type="character" w:customStyle="1" w:styleId="tab">
    <w:name w:val="tab"/>
    <w:rsid w:val="00412039"/>
  </w:style>
  <w:style w:type="paragraph" w:styleId="ListParagraph">
    <w:name w:val="List Paragraph"/>
    <w:basedOn w:val="Normal"/>
    <w:uiPriority w:val="34"/>
    <w:qFormat/>
    <w:rsid w:val="00FD3EAC"/>
    <w:pPr>
      <w:ind w:left="720"/>
      <w:contextualSpacing/>
    </w:pPr>
  </w:style>
  <w:style w:type="table" w:styleId="TableGrid0">
    <w:name w:val="Table Grid"/>
    <w:basedOn w:val="TableNormal"/>
    <w:uiPriority w:val="39"/>
    <w:rsid w:val="00F61E1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B64"/>
    <w:pPr>
      <w:spacing w:after="0" w:line="240" w:lineRule="auto"/>
    </w:pPr>
    <w:rPr>
      <w:rFonts w:ascii="Arial" w:eastAsia="Arial" w:hAnsi="Arial" w:cs="Arial"/>
      <w:color w:val="000000"/>
      <w:sz w:val="24"/>
      <w:lang w:bidi="en-GB"/>
    </w:rPr>
  </w:style>
  <w:style w:type="character" w:styleId="CommentReference">
    <w:name w:val="annotation reference"/>
    <w:basedOn w:val="DefaultParagraphFont"/>
    <w:uiPriority w:val="99"/>
    <w:semiHidden/>
    <w:unhideWhenUsed/>
    <w:rsid w:val="007E5452"/>
    <w:rPr>
      <w:sz w:val="16"/>
      <w:szCs w:val="16"/>
    </w:rPr>
  </w:style>
  <w:style w:type="paragraph" w:styleId="CommentText">
    <w:name w:val="annotation text"/>
    <w:basedOn w:val="Normal"/>
    <w:link w:val="CommentTextChar"/>
    <w:uiPriority w:val="99"/>
    <w:semiHidden/>
    <w:unhideWhenUsed/>
    <w:rsid w:val="007E5452"/>
    <w:pPr>
      <w:spacing w:line="240" w:lineRule="auto"/>
    </w:pPr>
    <w:rPr>
      <w:sz w:val="20"/>
      <w:szCs w:val="20"/>
    </w:rPr>
  </w:style>
  <w:style w:type="character" w:customStyle="1" w:styleId="CommentTextChar">
    <w:name w:val="Comment Text Char"/>
    <w:basedOn w:val="DefaultParagraphFont"/>
    <w:link w:val="CommentText"/>
    <w:uiPriority w:val="99"/>
    <w:semiHidden/>
    <w:rsid w:val="007E5452"/>
    <w:rPr>
      <w:rFonts w:ascii="Arial" w:eastAsia="Arial" w:hAnsi="Arial" w:cs="Arial"/>
      <w:color w:val="000000"/>
      <w:sz w:val="20"/>
      <w:szCs w:val="20"/>
      <w:lang w:bidi="en-GB"/>
    </w:rPr>
  </w:style>
  <w:style w:type="paragraph" w:styleId="CommentSubject">
    <w:name w:val="annotation subject"/>
    <w:basedOn w:val="CommentText"/>
    <w:next w:val="CommentText"/>
    <w:link w:val="CommentSubjectChar"/>
    <w:uiPriority w:val="99"/>
    <w:semiHidden/>
    <w:unhideWhenUsed/>
    <w:rsid w:val="007E5452"/>
    <w:rPr>
      <w:b/>
      <w:bCs/>
    </w:rPr>
  </w:style>
  <w:style w:type="character" w:customStyle="1" w:styleId="CommentSubjectChar">
    <w:name w:val="Comment Subject Char"/>
    <w:basedOn w:val="CommentTextChar"/>
    <w:link w:val="CommentSubject"/>
    <w:uiPriority w:val="99"/>
    <w:semiHidden/>
    <w:rsid w:val="007E5452"/>
    <w:rPr>
      <w:rFonts w:ascii="Arial" w:eastAsia="Arial" w:hAnsi="Arial" w:cs="Arial"/>
      <w:b/>
      <w:bCs/>
      <w:color w:val="000000"/>
      <w:sz w:val="20"/>
      <w:szCs w:val="20"/>
      <w:lang w:bidi="en-GB"/>
    </w:rPr>
  </w:style>
  <w:style w:type="paragraph" w:styleId="Header">
    <w:name w:val="header"/>
    <w:basedOn w:val="Normal"/>
    <w:link w:val="HeaderChar"/>
    <w:uiPriority w:val="99"/>
    <w:unhideWhenUsed/>
    <w:rsid w:val="005E57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781"/>
    <w:rPr>
      <w:rFonts w:ascii="Arial" w:eastAsia="Arial" w:hAnsi="Arial" w:cs="Arial"/>
      <w:color w:val="000000"/>
      <w:sz w:val="24"/>
      <w:lang w:bidi="en-GB"/>
    </w:rPr>
  </w:style>
  <w:style w:type="paragraph" w:customStyle="1" w:styleId="CustomHeading2">
    <w:name w:val="CustomHeading2"/>
    <w:rsid w:val="00533574"/>
    <w:pPr>
      <w:spacing w:after="200" w:line="276" w:lineRule="auto"/>
    </w:pPr>
    <w:rPr>
      <w:rFonts w:ascii="Arial" w:hAnsi="Arial"/>
      <w:b/>
      <w:color w:val="000000"/>
      <w:sz w:val="26"/>
      <w:lang w:val="en-US" w:eastAsia="en-US"/>
    </w:rPr>
  </w:style>
  <w:style w:type="character" w:styleId="UnresolvedMention">
    <w:name w:val="Unresolved Mention"/>
    <w:basedOn w:val="DefaultParagraphFont"/>
    <w:uiPriority w:val="99"/>
    <w:semiHidden/>
    <w:unhideWhenUsed/>
    <w:rsid w:val="00CD6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39331">
      <w:bodyDiv w:val="1"/>
      <w:marLeft w:val="0"/>
      <w:marRight w:val="0"/>
      <w:marTop w:val="0"/>
      <w:marBottom w:val="0"/>
      <w:divBdr>
        <w:top w:val="none" w:sz="0" w:space="0" w:color="auto"/>
        <w:left w:val="none" w:sz="0" w:space="0" w:color="auto"/>
        <w:bottom w:val="none" w:sz="0" w:space="0" w:color="auto"/>
        <w:right w:val="none" w:sz="0" w:space="0" w:color="auto"/>
      </w:divBdr>
    </w:div>
    <w:div w:id="1056778605">
      <w:bodyDiv w:val="1"/>
      <w:marLeft w:val="0"/>
      <w:marRight w:val="0"/>
      <w:marTop w:val="0"/>
      <w:marBottom w:val="0"/>
      <w:divBdr>
        <w:top w:val="none" w:sz="0" w:space="0" w:color="auto"/>
        <w:left w:val="none" w:sz="0" w:space="0" w:color="auto"/>
        <w:bottom w:val="none" w:sz="0" w:space="0" w:color="auto"/>
        <w:right w:val="none" w:sz="0" w:space="0" w:color="auto"/>
      </w:divBdr>
    </w:div>
    <w:div w:id="1150943257">
      <w:bodyDiv w:val="1"/>
      <w:marLeft w:val="0"/>
      <w:marRight w:val="0"/>
      <w:marTop w:val="0"/>
      <w:marBottom w:val="0"/>
      <w:divBdr>
        <w:top w:val="none" w:sz="0" w:space="0" w:color="auto"/>
        <w:left w:val="none" w:sz="0" w:space="0" w:color="auto"/>
        <w:bottom w:val="none" w:sz="0" w:space="0" w:color="auto"/>
        <w:right w:val="none" w:sz="0" w:space="0" w:color="auto"/>
      </w:divBdr>
    </w:div>
    <w:div w:id="2048332099">
      <w:bodyDiv w:val="1"/>
      <w:marLeft w:val="0"/>
      <w:marRight w:val="0"/>
      <w:marTop w:val="0"/>
      <w:marBottom w:val="0"/>
      <w:divBdr>
        <w:top w:val="none" w:sz="0" w:space="0" w:color="auto"/>
        <w:left w:val="none" w:sz="0" w:space="0" w:color="auto"/>
        <w:bottom w:val="none" w:sz="0" w:space="0" w:color="auto"/>
        <w:right w:val="none" w:sz="0" w:space="0" w:color="auto"/>
      </w:divBdr>
    </w:div>
    <w:div w:id="2142920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teacherspensions.co.uk/" TargetMode="External"/><Relationship Id="rId26" Type="http://schemas.openxmlformats.org/officeDocument/2006/relationships/hyperlink" Target="mailto:john.mcgill@exec.nasuwt.org" TargetMode="External"/><Relationship Id="rId3" Type="http://schemas.openxmlformats.org/officeDocument/2006/relationships/customXml" Target="../customXml/item3.xml"/><Relationship Id="rId21" Type="http://schemas.openxmlformats.org/officeDocument/2006/relationships/hyperlink" Target="mailto:Kamella.Dorsett@unisonwalthamforest.org.uk"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www.teacherspensions.co.uk/" TargetMode="External"/><Relationship Id="rId25" Type="http://schemas.openxmlformats.org/officeDocument/2006/relationships/hyperlink" Target="mailto:kevin.parslow@unitetheunion.org"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mailto:janet.walker@unisonwalthamforest.org.uk" TargetMode="External"/><Relationship Id="rId29" Type="http://schemas.openxmlformats.org/officeDocument/2006/relationships/hyperlink" Target="mailto:Mo.Sabur@ascl.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mailto:Mercedes.Sanchez@unitetheunion.org" TargetMode="External"/><Relationship Id="rId32"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yperlink" Target="mailto:Mary.goodson@gmb.org.uk" TargetMode="External"/><Relationship Id="rId28" Type="http://schemas.openxmlformats.org/officeDocument/2006/relationships/hyperlink" Target="http://www.naht.org.uk" TargetMode="External"/><Relationship Id="rId36"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teacherspensions.co.uk/"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mailto:annabelle.stanford@unisonwalthamforest.org.uk" TargetMode="External"/><Relationship Id="rId27" Type="http://schemas.openxmlformats.org/officeDocument/2006/relationships/hyperlink" Target="mailto:Matthew.waterfall@naht.org.uk" TargetMode="External"/><Relationship Id="rId30" Type="http://schemas.openxmlformats.org/officeDocument/2006/relationships/hyperlink" Target="mailto:awhite@field.atl.org.uk" TargetMode="External"/><Relationship Id="rId35" Type="http://schemas.microsoft.com/office/2011/relationships/people" Target="peop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d005fad-ea39-4ea0-957d-6882385660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DAE40D61E6414DBDC4B1D4E708A02E" ma:contentTypeVersion="15" ma:contentTypeDescription="Create a new document." ma:contentTypeScope="" ma:versionID="1418268f7ba722cab50f7d645fd18a93">
  <xsd:schema xmlns:xsd="http://www.w3.org/2001/XMLSchema" xmlns:xs="http://www.w3.org/2001/XMLSchema" xmlns:p="http://schemas.microsoft.com/office/2006/metadata/properties" xmlns:ns3="ed005fad-ea39-4ea0-957d-68823856605d" xmlns:ns4="b8661cbb-6034-45d1-aa5b-f45fac6e3470" targetNamespace="http://schemas.microsoft.com/office/2006/metadata/properties" ma:root="true" ma:fieldsID="ab95464ceef069c9d5deacac48ef5e94" ns3:_="" ns4:_="">
    <xsd:import namespace="ed005fad-ea39-4ea0-957d-68823856605d"/>
    <xsd:import namespace="b8661cbb-6034-45d1-aa5b-f45fac6e347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05fad-ea39-4ea0-957d-688238566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61cbb-6034-45d1-aa5b-f45fac6e34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D09521-3E7F-4540-9982-7EB207C48B8D}">
  <ds:schemaRefs>
    <ds:schemaRef ds:uri="http://schemas.microsoft.com/office/2006/metadata/properties"/>
    <ds:schemaRef ds:uri="http://schemas.microsoft.com/office/infopath/2007/PartnerControls"/>
    <ds:schemaRef ds:uri="ed005fad-ea39-4ea0-957d-68823856605d"/>
  </ds:schemaRefs>
</ds:datastoreItem>
</file>

<file path=customXml/itemProps2.xml><?xml version="1.0" encoding="utf-8"?>
<ds:datastoreItem xmlns:ds="http://schemas.openxmlformats.org/officeDocument/2006/customXml" ds:itemID="{C1550997-7F49-49D9-B55B-76D47E957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05fad-ea39-4ea0-957d-68823856605d"/>
    <ds:schemaRef ds:uri="b8661cbb-6034-45d1-aa5b-f45fac6e3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82860-CFDB-4202-ABAF-066559FB3D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1390</TotalTime>
  <Pages>25</Pages>
  <Words>6737</Words>
  <Characters>38405</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pablophillips2017@gmail.com</dc:creator>
  <cp:keywords/>
  <dc:description/>
  <cp:lastModifiedBy>Donna Carby</cp:lastModifiedBy>
  <cp:revision>3</cp:revision>
  <cp:lastPrinted>2026-08-19T07:39:00Z</cp:lastPrinted>
  <dcterms:created xsi:type="dcterms:W3CDTF">2026-08-17T12:33:00Z</dcterms:created>
  <dcterms:modified xsi:type="dcterms:W3CDTF">2026-08-19T08:22:00Z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0x01010019DAE40D61E6414DBDC4B1D4E708A02E</vt:lpwstr>
  </property>
</Properties>
</file>